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EAFDC" w14:textId="57B6D460" w:rsidR="002005EC" w:rsidRPr="001D7C29" w:rsidRDefault="002005EC" w:rsidP="004E2678">
      <w:pPr>
        <w:pStyle w:val="Heading1"/>
        <w:spacing w:after="80"/>
      </w:pPr>
      <w:r w:rsidRPr="001D7C29">
        <w:t xml:space="preserve">Purpose </w:t>
      </w:r>
    </w:p>
    <w:p w14:paraId="5AF1CDB3" w14:textId="753A227C" w:rsidR="001B5899" w:rsidRDefault="001B5899" w:rsidP="004E2678">
      <w:pPr>
        <w:spacing w:after="80"/>
        <w:rPr>
          <w:rFonts w:asciiTheme="minorBidi" w:hAnsiTheme="minorBidi" w:cstheme="minorBidi"/>
          <w:sz w:val="24"/>
        </w:rPr>
      </w:pPr>
      <w:r w:rsidRPr="001D7C29">
        <w:rPr>
          <w:rFonts w:asciiTheme="minorBidi" w:hAnsiTheme="minorBidi" w:cstheme="minorBidi"/>
          <w:sz w:val="24"/>
        </w:rPr>
        <w:t xml:space="preserve">The purpose of this </w:t>
      </w:r>
      <w:r w:rsidR="00C46734">
        <w:rPr>
          <w:rFonts w:asciiTheme="minorBidi" w:hAnsiTheme="minorBidi" w:cstheme="minorBidi"/>
          <w:sz w:val="24"/>
        </w:rPr>
        <w:t>Report section is</w:t>
      </w:r>
      <w:r w:rsidRPr="001D7C29">
        <w:rPr>
          <w:rFonts w:asciiTheme="minorBidi" w:hAnsiTheme="minorBidi" w:cstheme="minorBidi"/>
          <w:sz w:val="24"/>
        </w:rPr>
        <w:t xml:space="preserve"> to </w:t>
      </w:r>
      <w:r w:rsidR="00C46734">
        <w:rPr>
          <w:rFonts w:asciiTheme="minorBidi" w:hAnsiTheme="minorBidi" w:cstheme="minorBidi"/>
          <w:sz w:val="24"/>
        </w:rPr>
        <w:t>describe the stakeholder engagement and reporting process associated with the Working Group’s proposal</w:t>
      </w:r>
      <w:r w:rsidR="005F18D1" w:rsidRPr="001D7C29">
        <w:rPr>
          <w:rFonts w:asciiTheme="minorBidi" w:hAnsiTheme="minorBidi" w:cstheme="minorBidi"/>
          <w:sz w:val="24"/>
        </w:rPr>
        <w:t>.</w:t>
      </w:r>
      <w:r w:rsidRPr="001D7C29">
        <w:rPr>
          <w:rFonts w:asciiTheme="minorBidi" w:hAnsiTheme="minorBidi" w:cstheme="minorBidi"/>
          <w:sz w:val="24"/>
        </w:rPr>
        <w:t xml:space="preserve"> </w:t>
      </w:r>
      <w:r w:rsidR="00C46734">
        <w:rPr>
          <w:rFonts w:asciiTheme="minorBidi" w:hAnsiTheme="minorBidi" w:cstheme="minorBidi"/>
          <w:sz w:val="24"/>
        </w:rPr>
        <w:t>U</w:t>
      </w:r>
      <w:r w:rsidR="00C46734" w:rsidRPr="001D7C29">
        <w:rPr>
          <w:rFonts w:asciiTheme="minorBidi" w:hAnsiTheme="minorBidi" w:cstheme="minorBidi"/>
          <w:sz w:val="24"/>
        </w:rPr>
        <w:t>sing CAEECC to problem solve throughout program implementation – in addition to prior to filing Applications – would benefit the success of the programs and best serve customers.</w:t>
      </w:r>
      <w:r w:rsidR="00C46734">
        <w:rPr>
          <w:rFonts w:asciiTheme="minorBidi" w:hAnsiTheme="minorBidi" w:cstheme="minorBidi"/>
          <w:sz w:val="24"/>
        </w:rPr>
        <w:t xml:space="preserve"> In addition, n</w:t>
      </w:r>
      <w:r w:rsidRPr="001D7C29">
        <w:rPr>
          <w:rFonts w:asciiTheme="minorBidi" w:hAnsiTheme="minorBidi" w:cstheme="minorBidi"/>
          <w:sz w:val="24"/>
        </w:rPr>
        <w:t>ew technologies, particularly smart meter data, make it possible to rethink how EE programs are tracked</w:t>
      </w:r>
      <w:r w:rsidR="005F18D1" w:rsidRPr="001D7C29">
        <w:rPr>
          <w:rFonts w:asciiTheme="minorBidi" w:hAnsiTheme="minorBidi" w:cstheme="minorBidi"/>
          <w:sz w:val="24"/>
        </w:rPr>
        <w:t>, presented,</w:t>
      </w:r>
      <w:r w:rsidRPr="001D7C29">
        <w:rPr>
          <w:rFonts w:asciiTheme="minorBidi" w:hAnsiTheme="minorBidi" w:cstheme="minorBidi"/>
          <w:sz w:val="24"/>
        </w:rPr>
        <w:t xml:space="preserve"> and </w:t>
      </w:r>
      <w:r w:rsidR="005F18D1" w:rsidRPr="001D7C29">
        <w:rPr>
          <w:rFonts w:asciiTheme="minorBidi" w:hAnsiTheme="minorBidi" w:cstheme="minorBidi"/>
          <w:sz w:val="24"/>
        </w:rPr>
        <w:t xml:space="preserve">ultimately </w:t>
      </w:r>
      <w:r w:rsidRPr="001D7C29">
        <w:rPr>
          <w:rFonts w:asciiTheme="minorBidi" w:hAnsiTheme="minorBidi" w:cstheme="minorBidi"/>
          <w:sz w:val="24"/>
        </w:rPr>
        <w:t>evaluated.</w:t>
      </w:r>
      <w:r w:rsidR="00F83D63" w:rsidRPr="001D7C29">
        <w:rPr>
          <w:rFonts w:asciiTheme="minorBidi" w:hAnsiTheme="minorBidi" w:cstheme="minorBidi"/>
          <w:sz w:val="24"/>
        </w:rPr>
        <w:t xml:space="preserve"> </w:t>
      </w:r>
    </w:p>
    <w:p w14:paraId="14895A94" w14:textId="50C50AF4" w:rsidR="00C46734" w:rsidRDefault="00C46734" w:rsidP="004E2678">
      <w:pPr>
        <w:spacing w:after="80"/>
        <w:rPr>
          <w:rFonts w:asciiTheme="minorBidi" w:hAnsiTheme="minorBidi" w:cstheme="minorBidi"/>
          <w:sz w:val="24"/>
        </w:rPr>
      </w:pPr>
    </w:p>
    <w:p w14:paraId="32421D44" w14:textId="2A89D246" w:rsidR="00C46734" w:rsidRDefault="00C46734" w:rsidP="00C46734">
      <w:pPr>
        <w:pStyle w:val="Heading1"/>
      </w:pPr>
      <w:r>
        <w:t>Overview</w:t>
      </w:r>
    </w:p>
    <w:p w14:paraId="2C0F633B" w14:textId="241F4C13" w:rsidR="00C46734" w:rsidRPr="00334101" w:rsidRDefault="00AE289C" w:rsidP="00414C48">
      <w:pPr>
        <w:widowControl/>
        <w:overflowPunct/>
        <w:autoSpaceDE/>
        <w:autoSpaceDN/>
        <w:adjustRightInd/>
        <w:spacing w:line="240" w:lineRule="auto"/>
        <w:textAlignment w:val="auto"/>
        <w:rPr>
          <w:rFonts w:asciiTheme="minorBidi" w:hAnsiTheme="minorBidi" w:cstheme="minorBidi"/>
          <w:sz w:val="24"/>
        </w:rPr>
      </w:pPr>
      <w:r w:rsidRPr="00334101">
        <w:rPr>
          <w:rFonts w:asciiTheme="minorBidi" w:hAnsiTheme="minorBidi" w:cstheme="minorBidi"/>
          <w:sz w:val="24"/>
        </w:rPr>
        <w:t>We are proposing</w:t>
      </w:r>
      <w:r w:rsidR="00C46734" w:rsidRPr="00334101">
        <w:rPr>
          <w:rFonts w:asciiTheme="minorBidi" w:hAnsiTheme="minorBidi" w:cstheme="minorBidi"/>
          <w:sz w:val="24"/>
        </w:rPr>
        <w:t xml:space="preserve"> four elements of stakeholder engagement</w:t>
      </w:r>
      <w:r w:rsidR="00AD2017">
        <w:rPr>
          <w:rFonts w:asciiTheme="minorBidi" w:hAnsiTheme="minorBidi" w:cstheme="minorBidi"/>
          <w:sz w:val="24"/>
        </w:rPr>
        <w:t xml:space="preserve"> </w:t>
      </w:r>
      <w:r w:rsidR="00C46734" w:rsidRPr="00334101">
        <w:rPr>
          <w:rFonts w:asciiTheme="minorBidi" w:hAnsiTheme="minorBidi" w:cstheme="minorBidi"/>
          <w:sz w:val="24"/>
        </w:rPr>
        <w:t xml:space="preserve">associated with the new </w:t>
      </w:r>
      <w:r w:rsidR="00334101">
        <w:rPr>
          <w:rFonts w:asciiTheme="minorBidi" w:hAnsiTheme="minorBidi" w:cstheme="minorBidi"/>
          <w:sz w:val="24"/>
        </w:rPr>
        <w:t>energy efficiency A</w:t>
      </w:r>
      <w:r w:rsidR="00C46734" w:rsidRPr="00334101">
        <w:rPr>
          <w:rFonts w:asciiTheme="minorBidi" w:hAnsiTheme="minorBidi" w:cstheme="minorBidi"/>
          <w:sz w:val="24"/>
        </w:rPr>
        <w:t>pplication process and</w:t>
      </w:r>
      <w:r w:rsidR="00334101">
        <w:rPr>
          <w:rFonts w:asciiTheme="minorBidi" w:hAnsiTheme="minorBidi" w:cstheme="minorBidi"/>
          <w:sz w:val="24"/>
        </w:rPr>
        <w:t xml:space="preserve"> ongoing oversight of the Program Administrators</w:t>
      </w:r>
      <w:r w:rsidR="00022728">
        <w:rPr>
          <w:rFonts w:asciiTheme="minorBidi" w:hAnsiTheme="minorBidi" w:cstheme="minorBidi"/>
          <w:sz w:val="24"/>
        </w:rPr>
        <w:t>’</w:t>
      </w:r>
      <w:r w:rsidR="00334101">
        <w:rPr>
          <w:rFonts w:asciiTheme="minorBidi" w:hAnsiTheme="minorBidi" w:cstheme="minorBidi"/>
          <w:sz w:val="24"/>
        </w:rPr>
        <w:t xml:space="preserve"> </w:t>
      </w:r>
      <w:r w:rsidR="000C3B6D">
        <w:rPr>
          <w:rFonts w:asciiTheme="minorBidi" w:hAnsiTheme="minorBidi" w:cstheme="minorBidi"/>
          <w:sz w:val="24"/>
        </w:rPr>
        <w:t xml:space="preserve">(PA) </w:t>
      </w:r>
      <w:r w:rsidR="00334101">
        <w:rPr>
          <w:rFonts w:asciiTheme="minorBidi" w:hAnsiTheme="minorBidi" w:cstheme="minorBidi"/>
          <w:sz w:val="24"/>
        </w:rPr>
        <w:t>portfolio</w:t>
      </w:r>
      <w:r w:rsidR="00C46734" w:rsidRPr="00334101">
        <w:rPr>
          <w:rFonts w:asciiTheme="minorBidi" w:hAnsiTheme="minorBidi" w:cstheme="minorBidi"/>
          <w:sz w:val="24"/>
        </w:rPr>
        <w:t xml:space="preserve"> implementation</w:t>
      </w:r>
      <w:r w:rsidR="00022728">
        <w:rPr>
          <w:rFonts w:asciiTheme="minorBidi" w:hAnsiTheme="minorBidi" w:cstheme="minorBidi"/>
          <w:sz w:val="24"/>
        </w:rPr>
        <w:t xml:space="preserve">: (a) </w:t>
      </w:r>
      <w:r w:rsidR="00C46734" w:rsidRPr="00334101">
        <w:rPr>
          <w:rFonts w:asciiTheme="minorBidi" w:hAnsiTheme="minorBidi" w:cstheme="minorBidi"/>
          <w:sz w:val="24"/>
        </w:rPr>
        <w:t>CAEECC joint problem-solving workshops on major cross-cutting issues</w:t>
      </w:r>
      <w:r w:rsidR="00022728">
        <w:rPr>
          <w:rFonts w:asciiTheme="minorBidi" w:hAnsiTheme="minorBidi" w:cstheme="minorBidi"/>
          <w:sz w:val="24"/>
        </w:rPr>
        <w:t xml:space="preserve"> or </w:t>
      </w:r>
      <w:r w:rsidR="00C46734" w:rsidRPr="00334101">
        <w:rPr>
          <w:rFonts w:asciiTheme="minorBidi" w:hAnsiTheme="minorBidi" w:cstheme="minorBidi"/>
          <w:sz w:val="24"/>
        </w:rPr>
        <w:t xml:space="preserve">challenges related to upcoming applications (approximately </w:t>
      </w:r>
      <w:r w:rsidR="00F5456F">
        <w:rPr>
          <w:rFonts w:asciiTheme="minorBidi" w:hAnsiTheme="minorBidi" w:cstheme="minorBidi"/>
          <w:sz w:val="24"/>
        </w:rPr>
        <w:t>9</w:t>
      </w:r>
      <w:r w:rsidR="00C46734" w:rsidRPr="00334101">
        <w:rPr>
          <w:rFonts w:asciiTheme="minorBidi" w:hAnsiTheme="minorBidi" w:cstheme="minorBidi"/>
          <w:sz w:val="24"/>
        </w:rPr>
        <w:t xml:space="preserve"> months ahead of filings)</w:t>
      </w:r>
      <w:r w:rsidR="002154EC">
        <w:rPr>
          <w:rFonts w:asciiTheme="minorBidi" w:hAnsiTheme="minorBidi" w:cstheme="minorBidi"/>
          <w:sz w:val="24"/>
        </w:rPr>
        <w:t>, (b) a pr</w:t>
      </w:r>
      <w:r w:rsidR="002154EC" w:rsidRPr="00334101">
        <w:rPr>
          <w:rFonts w:asciiTheme="minorBidi" w:hAnsiTheme="minorBidi" w:cstheme="minorBidi"/>
          <w:sz w:val="24"/>
        </w:rPr>
        <w:t xml:space="preserve">e-filing preview at </w:t>
      </w:r>
      <w:r w:rsidR="002154EC">
        <w:rPr>
          <w:rFonts w:asciiTheme="minorBidi" w:hAnsiTheme="minorBidi" w:cstheme="minorBidi"/>
          <w:sz w:val="24"/>
        </w:rPr>
        <w:t xml:space="preserve">the full </w:t>
      </w:r>
      <w:r w:rsidR="002154EC" w:rsidRPr="00334101">
        <w:rPr>
          <w:rFonts w:asciiTheme="minorBidi" w:hAnsiTheme="minorBidi" w:cstheme="minorBidi"/>
          <w:sz w:val="24"/>
        </w:rPr>
        <w:t>CAEEC</w:t>
      </w:r>
      <w:r w:rsidR="002154EC">
        <w:rPr>
          <w:rFonts w:asciiTheme="minorBidi" w:hAnsiTheme="minorBidi" w:cstheme="minorBidi"/>
          <w:sz w:val="24"/>
        </w:rPr>
        <w:t>C</w:t>
      </w:r>
      <w:r w:rsidR="002154EC" w:rsidRPr="00334101">
        <w:rPr>
          <w:rFonts w:asciiTheme="minorBidi" w:hAnsiTheme="minorBidi" w:cstheme="minorBidi"/>
          <w:sz w:val="24"/>
        </w:rPr>
        <w:t xml:space="preserve"> </w:t>
      </w:r>
      <w:ins w:id="0" w:author="Meredith Cowart" w:date="2020-02-25T09:37:00Z">
        <w:r w:rsidR="005B3BBA">
          <w:rPr>
            <w:rFonts w:asciiTheme="minorBidi" w:hAnsiTheme="minorBidi" w:cstheme="minorBidi"/>
            <w:sz w:val="24"/>
          </w:rPr>
          <w:t xml:space="preserve">on how major cross-cutting issues were addressed approximately 3 months before </w:t>
        </w:r>
      </w:ins>
      <w:ins w:id="1" w:author="Meredith Cowart" w:date="2020-02-25T09:38:00Z">
        <w:r w:rsidR="005B3BBA">
          <w:rPr>
            <w:rFonts w:asciiTheme="minorBidi" w:hAnsiTheme="minorBidi" w:cstheme="minorBidi"/>
            <w:sz w:val="24"/>
          </w:rPr>
          <w:t xml:space="preserve">the </w:t>
        </w:r>
      </w:ins>
      <w:ins w:id="2" w:author="Meredith Cowart" w:date="2020-02-25T09:37:00Z">
        <w:r w:rsidR="005B3BBA">
          <w:rPr>
            <w:rFonts w:asciiTheme="minorBidi" w:hAnsiTheme="minorBidi" w:cstheme="minorBidi"/>
            <w:sz w:val="24"/>
          </w:rPr>
          <w:t xml:space="preserve">filing; and presentation on filing 7-10 days after the filing, </w:t>
        </w:r>
      </w:ins>
      <w:del w:id="3" w:author="Meredith Cowart" w:date="2020-02-25T09:37:00Z">
        <w:r w:rsidR="002154EC" w:rsidDel="005B3BBA">
          <w:rPr>
            <w:rFonts w:asciiTheme="minorBidi" w:hAnsiTheme="minorBidi" w:cstheme="minorBidi"/>
            <w:sz w:val="24"/>
          </w:rPr>
          <w:delText>meeting</w:delText>
        </w:r>
        <w:r w:rsidR="0037185A" w:rsidDel="005B3BBA">
          <w:rPr>
            <w:rFonts w:asciiTheme="minorBidi" w:hAnsiTheme="minorBidi" w:cstheme="minorBidi"/>
            <w:sz w:val="24"/>
          </w:rPr>
          <w:delText xml:space="preserve"> (time to be determined</w:delText>
        </w:r>
        <w:r w:rsidR="0037185A" w:rsidRPr="00E95FDD" w:rsidDel="005B3BBA">
          <w:rPr>
            <w:rFonts w:asciiTheme="minorBidi" w:hAnsiTheme="minorBidi" w:cstheme="minorBidi"/>
            <w:sz w:val="24"/>
          </w:rPr>
          <w:delText>)</w:delText>
        </w:r>
        <w:r w:rsidR="002154EC" w:rsidRPr="00E95FDD" w:rsidDel="005B3BBA">
          <w:rPr>
            <w:rFonts w:asciiTheme="minorBidi" w:hAnsiTheme="minorBidi" w:cstheme="minorBidi"/>
            <w:sz w:val="24"/>
          </w:rPr>
          <w:delText xml:space="preserve">, </w:delText>
        </w:r>
      </w:del>
      <w:r w:rsidR="00B0289F" w:rsidRPr="00E95FDD">
        <w:rPr>
          <w:rFonts w:asciiTheme="minorBidi" w:hAnsiTheme="minorBidi" w:cstheme="minorBidi"/>
          <w:sz w:val="24"/>
        </w:rPr>
        <w:t xml:space="preserve">and </w:t>
      </w:r>
      <w:r w:rsidR="002154EC" w:rsidRPr="00E95FDD">
        <w:rPr>
          <w:rFonts w:asciiTheme="minorBidi" w:hAnsiTheme="minorBidi" w:cstheme="minorBidi"/>
          <w:sz w:val="24"/>
        </w:rPr>
        <w:t>(c)</w:t>
      </w:r>
      <w:r w:rsidR="00FC646E" w:rsidRPr="00E95FDD">
        <w:rPr>
          <w:rFonts w:asciiTheme="minorBidi" w:hAnsiTheme="minorBidi" w:cstheme="minorBidi"/>
          <w:sz w:val="24"/>
        </w:rPr>
        <w:t xml:space="preserve"> </w:t>
      </w:r>
      <w:r w:rsidR="00BD03CC" w:rsidRPr="00E95FDD">
        <w:rPr>
          <w:rFonts w:asciiTheme="minorBidi" w:hAnsiTheme="minorBidi" w:cstheme="minorBidi"/>
          <w:sz w:val="24"/>
        </w:rPr>
        <w:t>r</w:t>
      </w:r>
      <w:r w:rsidR="00022728" w:rsidRPr="00E95FDD">
        <w:rPr>
          <w:rFonts w:asciiTheme="minorBidi" w:hAnsiTheme="minorBidi" w:cstheme="minorBidi"/>
          <w:sz w:val="24"/>
        </w:rPr>
        <w:t xml:space="preserve">egular data-driven updates on how the efficiency portfolios are doing </w:t>
      </w:r>
      <w:r w:rsidR="002E6508" w:rsidRPr="00E95FDD">
        <w:rPr>
          <w:rFonts w:asciiTheme="minorBidi" w:hAnsiTheme="minorBidi" w:cstheme="minorBidi"/>
          <w:sz w:val="24"/>
        </w:rPr>
        <w:t xml:space="preserve">at the full CAEECC </w:t>
      </w:r>
      <w:r w:rsidR="00B0289F" w:rsidRPr="00E95FDD">
        <w:rPr>
          <w:rFonts w:asciiTheme="minorBidi" w:hAnsiTheme="minorBidi" w:cstheme="minorBidi"/>
          <w:sz w:val="24"/>
        </w:rPr>
        <w:t xml:space="preserve">along with </w:t>
      </w:r>
      <w:r w:rsidR="002154EC" w:rsidRPr="00E95FDD">
        <w:rPr>
          <w:rFonts w:asciiTheme="minorBidi" w:hAnsiTheme="minorBidi" w:cstheme="minorBidi"/>
          <w:sz w:val="24"/>
        </w:rPr>
        <w:t xml:space="preserve">collaborative CAEECC </w:t>
      </w:r>
      <w:r w:rsidR="00B0289F" w:rsidRPr="00E95FDD">
        <w:rPr>
          <w:rFonts w:asciiTheme="minorBidi" w:hAnsiTheme="minorBidi" w:cstheme="minorBidi"/>
          <w:sz w:val="24"/>
        </w:rPr>
        <w:t>opportunities</w:t>
      </w:r>
      <w:r w:rsidR="002154EC" w:rsidRPr="00E95FDD">
        <w:rPr>
          <w:rFonts w:asciiTheme="minorBidi" w:hAnsiTheme="minorBidi" w:cstheme="minorBidi"/>
          <w:sz w:val="24"/>
        </w:rPr>
        <w:t xml:space="preserve"> to address</w:t>
      </w:r>
      <w:r w:rsidR="00B0289F" w:rsidRPr="00E95FDD">
        <w:rPr>
          <w:rFonts w:asciiTheme="minorBidi" w:hAnsiTheme="minorBidi" w:cstheme="minorBidi"/>
          <w:sz w:val="24"/>
        </w:rPr>
        <w:t xml:space="preserve"> significant</w:t>
      </w:r>
      <w:r w:rsidR="002154EC" w:rsidRPr="00E95FDD">
        <w:rPr>
          <w:rFonts w:asciiTheme="minorBidi" w:hAnsiTheme="minorBidi" w:cstheme="minorBidi"/>
          <w:sz w:val="24"/>
        </w:rPr>
        <w:t xml:space="preserve"> issues/challenges</w:t>
      </w:r>
      <w:r w:rsidR="00B0289F" w:rsidRPr="00E95FDD">
        <w:rPr>
          <w:rFonts w:asciiTheme="minorBidi" w:hAnsiTheme="minorBidi" w:cstheme="minorBidi"/>
          <w:sz w:val="24"/>
        </w:rPr>
        <w:t>/opportunities as</w:t>
      </w:r>
      <w:r w:rsidR="002154EC" w:rsidRPr="00E95FDD">
        <w:rPr>
          <w:rFonts w:asciiTheme="minorBidi" w:hAnsiTheme="minorBidi" w:cstheme="minorBidi"/>
          <w:sz w:val="24"/>
        </w:rPr>
        <w:t xml:space="preserve"> </w:t>
      </w:r>
      <w:r w:rsidR="00B0289F" w:rsidRPr="00E95FDD">
        <w:rPr>
          <w:rFonts w:asciiTheme="minorBidi" w:hAnsiTheme="minorBidi" w:cstheme="minorBidi"/>
          <w:sz w:val="24"/>
        </w:rPr>
        <w:t xml:space="preserve">they </w:t>
      </w:r>
      <w:r w:rsidR="000D17F4" w:rsidRPr="00E95FDD">
        <w:rPr>
          <w:rFonts w:asciiTheme="minorBidi" w:hAnsiTheme="minorBidi" w:cstheme="minorBidi"/>
          <w:sz w:val="24"/>
        </w:rPr>
        <w:t xml:space="preserve">arise </w:t>
      </w:r>
      <w:r w:rsidR="002154EC" w:rsidRPr="00E95FDD">
        <w:rPr>
          <w:rFonts w:asciiTheme="minorBidi" w:hAnsiTheme="minorBidi" w:cstheme="minorBidi"/>
          <w:sz w:val="24"/>
        </w:rPr>
        <w:t>throughout</w:t>
      </w:r>
      <w:r w:rsidR="000D17F4" w:rsidRPr="00E95FDD">
        <w:rPr>
          <w:rFonts w:asciiTheme="minorBidi" w:hAnsiTheme="minorBidi" w:cstheme="minorBidi"/>
          <w:sz w:val="24"/>
        </w:rPr>
        <w:t xml:space="preserve"> the</w:t>
      </w:r>
      <w:r w:rsidR="002154EC" w:rsidRPr="00E95FDD">
        <w:rPr>
          <w:rFonts w:asciiTheme="minorBidi" w:hAnsiTheme="minorBidi" w:cstheme="minorBidi"/>
          <w:sz w:val="24"/>
        </w:rPr>
        <w:t xml:space="preserve"> implementation of the</w:t>
      </w:r>
      <w:r w:rsidR="00A14448" w:rsidRPr="00E95FDD">
        <w:rPr>
          <w:rFonts w:asciiTheme="minorBidi" w:hAnsiTheme="minorBidi" w:cstheme="minorBidi"/>
          <w:sz w:val="24"/>
        </w:rPr>
        <w:t xml:space="preserve"> </w:t>
      </w:r>
      <w:r w:rsidR="002154EC" w:rsidRPr="00E95FDD">
        <w:rPr>
          <w:rFonts w:asciiTheme="minorBidi" w:hAnsiTheme="minorBidi" w:cstheme="minorBidi"/>
          <w:sz w:val="24"/>
        </w:rPr>
        <w:t>portfolios</w:t>
      </w:r>
      <w:r w:rsidR="00FC646E" w:rsidRPr="00E95FDD">
        <w:rPr>
          <w:rFonts w:asciiTheme="minorBidi" w:hAnsiTheme="minorBidi" w:cstheme="minorBidi"/>
          <w:sz w:val="24"/>
        </w:rPr>
        <w:t>.</w:t>
      </w:r>
      <w:r w:rsidR="00FC646E">
        <w:rPr>
          <w:rFonts w:asciiTheme="minorBidi" w:hAnsiTheme="minorBidi" w:cstheme="minorBidi"/>
          <w:sz w:val="24"/>
        </w:rPr>
        <w:t xml:space="preserve"> </w:t>
      </w:r>
      <w:r w:rsidR="00C46734" w:rsidRPr="00334101">
        <w:rPr>
          <w:rFonts w:asciiTheme="minorBidi" w:hAnsiTheme="minorBidi" w:cstheme="minorBidi"/>
          <w:sz w:val="24"/>
        </w:rPr>
        <w:t xml:space="preserve"> </w:t>
      </w:r>
    </w:p>
    <w:p w14:paraId="3452EFC5" w14:textId="77777777" w:rsidR="00C46734" w:rsidRPr="00C46734" w:rsidRDefault="00C46734" w:rsidP="003C7749"/>
    <w:p w14:paraId="53ADC844" w14:textId="25D69A4A" w:rsidR="002005EC" w:rsidRPr="001D7C29" w:rsidRDefault="00466FD2" w:rsidP="004E2678">
      <w:pPr>
        <w:pStyle w:val="Heading1"/>
        <w:spacing w:after="80"/>
      </w:pPr>
      <w:r w:rsidRPr="001D7C29">
        <w:t>Goal</w:t>
      </w:r>
      <w:r w:rsidR="00A940E7">
        <w:t>s</w:t>
      </w:r>
      <w:r w:rsidRPr="001D7C29">
        <w:t xml:space="preserve"> </w:t>
      </w:r>
    </w:p>
    <w:p w14:paraId="58F005EB" w14:textId="77777777" w:rsidR="00D32DF1" w:rsidRPr="001D7C29" w:rsidRDefault="00D32DF1" w:rsidP="00D32DF1">
      <w:pPr>
        <w:pStyle w:val="ListParagraph"/>
        <w:numPr>
          <w:ilvl w:val="0"/>
          <w:numId w:val="17"/>
        </w:numPr>
        <w:spacing w:after="80"/>
        <w:contextualSpacing w:val="0"/>
        <w:rPr>
          <w:rFonts w:asciiTheme="minorBidi" w:hAnsiTheme="minorBidi" w:cstheme="minorBidi"/>
          <w:sz w:val="24"/>
        </w:rPr>
      </w:pPr>
      <w:r w:rsidRPr="001D7C29">
        <w:rPr>
          <w:rFonts w:asciiTheme="minorBidi" w:hAnsiTheme="minorBidi" w:cstheme="minorBidi"/>
          <w:sz w:val="24"/>
        </w:rPr>
        <w:t>Create a process to integrate collaborative planning and problem-solving prior to filing Applications.</w:t>
      </w:r>
    </w:p>
    <w:p w14:paraId="197F9B16" w14:textId="02378C23" w:rsidR="00EA135B" w:rsidRDefault="005F18D1" w:rsidP="004E2678">
      <w:pPr>
        <w:pStyle w:val="ListParagraph"/>
        <w:numPr>
          <w:ilvl w:val="0"/>
          <w:numId w:val="17"/>
        </w:numPr>
        <w:spacing w:after="80"/>
        <w:contextualSpacing w:val="0"/>
        <w:rPr>
          <w:rFonts w:asciiTheme="minorBidi" w:hAnsiTheme="minorBidi" w:cstheme="minorBidi"/>
          <w:sz w:val="24"/>
        </w:rPr>
      </w:pPr>
      <w:r w:rsidRPr="001D7C29">
        <w:rPr>
          <w:rFonts w:asciiTheme="minorBidi" w:hAnsiTheme="minorBidi" w:cstheme="minorBidi"/>
          <w:sz w:val="24"/>
        </w:rPr>
        <w:t xml:space="preserve">Ensure transparent review and tracking of </w:t>
      </w:r>
      <w:r w:rsidR="001B01A8">
        <w:rPr>
          <w:rFonts w:asciiTheme="minorBidi" w:hAnsiTheme="minorBidi" w:cstheme="minorBidi"/>
          <w:sz w:val="24"/>
        </w:rPr>
        <w:t xml:space="preserve">energy efficiency </w:t>
      </w:r>
      <w:r w:rsidR="005C2208">
        <w:rPr>
          <w:rFonts w:asciiTheme="minorBidi" w:hAnsiTheme="minorBidi" w:cstheme="minorBidi"/>
          <w:sz w:val="24"/>
        </w:rPr>
        <w:t>portfolios</w:t>
      </w:r>
      <w:r w:rsidRPr="001D7C29">
        <w:rPr>
          <w:rFonts w:asciiTheme="minorBidi" w:hAnsiTheme="minorBidi" w:cstheme="minorBidi"/>
          <w:sz w:val="24"/>
        </w:rPr>
        <w:t xml:space="preserve"> through CAEECC to </w:t>
      </w:r>
      <w:r w:rsidR="00D754F2" w:rsidRPr="001D7C29">
        <w:rPr>
          <w:rFonts w:asciiTheme="minorBidi" w:hAnsiTheme="minorBidi" w:cstheme="minorBidi"/>
          <w:sz w:val="24"/>
        </w:rPr>
        <w:t xml:space="preserve">increase understanding of progress and </w:t>
      </w:r>
      <w:r w:rsidR="005C2208">
        <w:rPr>
          <w:rFonts w:asciiTheme="minorBidi" w:hAnsiTheme="minorBidi" w:cstheme="minorBidi"/>
          <w:sz w:val="24"/>
        </w:rPr>
        <w:t xml:space="preserve">to help </w:t>
      </w:r>
      <w:r w:rsidR="004643D1" w:rsidRPr="001D7C29">
        <w:rPr>
          <w:rFonts w:asciiTheme="minorBidi" w:hAnsiTheme="minorBidi" w:cstheme="minorBidi"/>
          <w:sz w:val="24"/>
        </w:rPr>
        <w:t>maximize cost</w:t>
      </w:r>
      <w:r w:rsidR="00EA135B">
        <w:rPr>
          <w:rFonts w:asciiTheme="minorBidi" w:hAnsiTheme="minorBidi" w:cstheme="minorBidi"/>
          <w:sz w:val="24"/>
        </w:rPr>
        <w:t>-</w:t>
      </w:r>
      <w:r w:rsidR="004643D1" w:rsidRPr="001D7C29">
        <w:rPr>
          <w:rFonts w:asciiTheme="minorBidi" w:hAnsiTheme="minorBidi" w:cstheme="minorBidi"/>
          <w:sz w:val="24"/>
        </w:rPr>
        <w:t>effective savings</w:t>
      </w:r>
      <w:r w:rsidR="00813F83">
        <w:rPr>
          <w:rFonts w:asciiTheme="minorBidi" w:hAnsiTheme="minorBidi" w:cstheme="minorBidi"/>
          <w:sz w:val="24"/>
        </w:rPr>
        <w:t>.</w:t>
      </w:r>
      <w:r w:rsidR="00EA135B">
        <w:rPr>
          <w:rFonts w:asciiTheme="minorBidi" w:hAnsiTheme="minorBidi" w:cstheme="minorBidi"/>
          <w:sz w:val="24"/>
        </w:rPr>
        <w:t xml:space="preserve"> </w:t>
      </w:r>
    </w:p>
    <w:p w14:paraId="3F9C95EB" w14:textId="060DEBFE" w:rsidR="004643D1" w:rsidRDefault="00EA135B" w:rsidP="004E2678">
      <w:pPr>
        <w:pStyle w:val="ListParagraph"/>
        <w:numPr>
          <w:ilvl w:val="0"/>
          <w:numId w:val="17"/>
        </w:numPr>
        <w:spacing w:after="80"/>
        <w:contextualSpacing w:val="0"/>
        <w:rPr>
          <w:rFonts w:asciiTheme="minorBidi" w:hAnsiTheme="minorBidi" w:cstheme="minorBidi"/>
          <w:sz w:val="24"/>
        </w:rPr>
      </w:pPr>
      <w:r>
        <w:rPr>
          <w:rFonts w:asciiTheme="minorBidi" w:hAnsiTheme="minorBidi" w:cstheme="minorBidi"/>
          <w:sz w:val="24"/>
        </w:rPr>
        <w:t xml:space="preserve">Increase the usefulness of reported data by striving </w:t>
      </w:r>
      <w:r w:rsidR="00F03914" w:rsidRPr="001D7C29">
        <w:rPr>
          <w:rFonts w:asciiTheme="minorBidi" w:hAnsiTheme="minorBidi" w:cstheme="minorBidi"/>
          <w:sz w:val="24"/>
        </w:rPr>
        <w:t>for less</w:t>
      </w:r>
      <w:r>
        <w:rPr>
          <w:rFonts w:asciiTheme="minorBidi" w:hAnsiTheme="minorBidi" w:cstheme="minorBidi"/>
          <w:sz w:val="24"/>
        </w:rPr>
        <w:t>,</w:t>
      </w:r>
      <w:r w:rsidR="0065265A">
        <w:rPr>
          <w:rFonts w:asciiTheme="minorBidi" w:hAnsiTheme="minorBidi" w:cstheme="minorBidi"/>
          <w:sz w:val="24"/>
        </w:rPr>
        <w:t xml:space="preserve"> but</w:t>
      </w:r>
      <w:r>
        <w:rPr>
          <w:rFonts w:asciiTheme="minorBidi" w:hAnsiTheme="minorBidi" w:cstheme="minorBidi"/>
          <w:sz w:val="24"/>
        </w:rPr>
        <w:t xml:space="preserve"> targeted</w:t>
      </w:r>
      <w:r w:rsidR="00F03914" w:rsidRPr="001D7C29">
        <w:rPr>
          <w:rFonts w:asciiTheme="minorBidi" w:hAnsiTheme="minorBidi" w:cstheme="minorBidi"/>
          <w:sz w:val="24"/>
        </w:rPr>
        <w:t xml:space="preserve"> data more frequently as opposed to more data less frequently.</w:t>
      </w:r>
    </w:p>
    <w:p w14:paraId="5F231F4D" w14:textId="38718174" w:rsidR="00D32DF1" w:rsidRPr="009150A3" w:rsidRDefault="00D32DF1" w:rsidP="00D32DF1">
      <w:pPr>
        <w:pStyle w:val="ListParagraph"/>
        <w:numPr>
          <w:ilvl w:val="0"/>
          <w:numId w:val="17"/>
        </w:numPr>
        <w:spacing w:after="80"/>
        <w:contextualSpacing w:val="0"/>
        <w:rPr>
          <w:rFonts w:asciiTheme="minorBidi" w:hAnsiTheme="minorBidi" w:cstheme="minorBidi"/>
          <w:sz w:val="24"/>
        </w:rPr>
      </w:pPr>
      <w:r w:rsidRPr="001D7C29">
        <w:rPr>
          <w:rFonts w:asciiTheme="minorBidi" w:hAnsiTheme="minorBidi" w:cstheme="minorBidi"/>
          <w:sz w:val="24"/>
        </w:rPr>
        <w:t>Establish effective and transparent collaborative opportunities to brainstorm solutions to challenges that arise during implementation.</w:t>
      </w:r>
    </w:p>
    <w:p w14:paraId="54BE1664" w14:textId="77777777" w:rsidR="004643D1" w:rsidRPr="001D7C29" w:rsidRDefault="004643D1" w:rsidP="004E2678">
      <w:pPr>
        <w:spacing w:after="80"/>
        <w:rPr>
          <w:rFonts w:asciiTheme="minorBidi" w:hAnsiTheme="minorBidi" w:cstheme="minorBidi"/>
          <w:sz w:val="24"/>
        </w:rPr>
      </w:pPr>
    </w:p>
    <w:p w14:paraId="539073A6" w14:textId="6EC49D74" w:rsidR="004643D1" w:rsidRPr="001D7C29" w:rsidRDefault="004643D1" w:rsidP="004E2678">
      <w:pPr>
        <w:pStyle w:val="Heading1"/>
      </w:pPr>
      <w:r w:rsidRPr="001D7C29">
        <w:t>Current issues</w:t>
      </w:r>
      <w:r w:rsidR="00785816" w:rsidRPr="001D7C29">
        <w:t xml:space="preserve"> </w:t>
      </w:r>
      <w:r w:rsidR="00C32F07" w:rsidRPr="001D7C29">
        <w:t xml:space="preserve">that </w:t>
      </w:r>
      <w:r w:rsidR="00785816" w:rsidRPr="001D7C29">
        <w:t>this proposal aims to solve</w:t>
      </w:r>
    </w:p>
    <w:p w14:paraId="3A73CCD4" w14:textId="77777777" w:rsidR="00D32DF1" w:rsidRPr="001D7C29" w:rsidRDefault="00D32DF1" w:rsidP="00D32DF1">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t>There is no opportunity to delve into the details of developing a complian</w:t>
      </w:r>
      <w:r>
        <w:rPr>
          <w:rFonts w:asciiTheme="minorBidi" w:hAnsiTheme="minorBidi" w:cstheme="minorBidi"/>
          <w:sz w:val="24"/>
        </w:rPr>
        <w:t>t</w:t>
      </w:r>
      <w:r w:rsidRPr="001D7C29">
        <w:rPr>
          <w:rFonts w:asciiTheme="minorBidi" w:hAnsiTheme="minorBidi" w:cstheme="minorBidi"/>
          <w:sz w:val="24"/>
        </w:rPr>
        <w:t xml:space="preserve"> Application with the opportunity to solve for challenges prior to filing. </w:t>
      </w:r>
    </w:p>
    <w:p w14:paraId="0785A5E1" w14:textId="77777777" w:rsidR="00D32DF1" w:rsidRPr="001D7C29" w:rsidRDefault="00D32DF1" w:rsidP="00D32DF1">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How can we utilize CAEECC to increase collaboration, transparency, and problem-solving as PAs develop their Applications?</w:t>
      </w:r>
    </w:p>
    <w:p w14:paraId="76936D53" w14:textId="6C7365D3" w:rsidR="00785816" w:rsidRPr="001D7C29" w:rsidRDefault="00785816" w:rsidP="004E2678">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t xml:space="preserve">There is little meaningful insight into programs until </w:t>
      </w:r>
      <w:r w:rsidR="00A33AF4">
        <w:rPr>
          <w:rFonts w:asciiTheme="minorBidi" w:hAnsiTheme="minorBidi" w:cstheme="minorBidi"/>
          <w:sz w:val="24"/>
        </w:rPr>
        <w:t>after</w:t>
      </w:r>
      <w:r w:rsidR="00DE78C5">
        <w:rPr>
          <w:rFonts w:asciiTheme="minorBidi" w:hAnsiTheme="minorBidi" w:cstheme="minorBidi"/>
          <w:sz w:val="24"/>
        </w:rPr>
        <w:t xml:space="preserve"> final</w:t>
      </w:r>
      <w:r w:rsidR="00A33AF4">
        <w:rPr>
          <w:rFonts w:asciiTheme="minorBidi" w:hAnsiTheme="minorBidi" w:cstheme="minorBidi"/>
          <w:sz w:val="24"/>
        </w:rPr>
        <w:t xml:space="preserve"> </w:t>
      </w:r>
      <w:r w:rsidRPr="001D7C29">
        <w:rPr>
          <w:rFonts w:asciiTheme="minorBidi" w:hAnsiTheme="minorBidi" w:cstheme="minorBidi"/>
          <w:sz w:val="24"/>
        </w:rPr>
        <w:t>analysis.</w:t>
      </w:r>
    </w:p>
    <w:p w14:paraId="680F395A" w14:textId="3D7DB2AD" w:rsidR="00785816" w:rsidRDefault="00785816" w:rsidP="004E2678">
      <w:pPr>
        <w:pStyle w:val="ListParagraph"/>
        <w:numPr>
          <w:ilvl w:val="1"/>
          <w:numId w:val="18"/>
        </w:numPr>
        <w:spacing w:after="80"/>
        <w:contextualSpacing w:val="0"/>
        <w:rPr>
          <w:rFonts w:asciiTheme="minorBidi" w:hAnsiTheme="minorBidi" w:cstheme="minorBidi"/>
          <w:sz w:val="24"/>
        </w:rPr>
      </w:pPr>
      <w:r w:rsidRPr="001D7C29">
        <w:rPr>
          <w:rFonts w:asciiTheme="minorBidi" w:hAnsiTheme="minorBidi" w:cstheme="minorBidi"/>
          <w:sz w:val="24"/>
        </w:rPr>
        <w:t>How can we use ongoing data to understand progress and solve for challenges as they occur?</w:t>
      </w:r>
    </w:p>
    <w:p w14:paraId="7DA90453" w14:textId="77777777" w:rsidR="00262DB5" w:rsidRPr="001D7C29" w:rsidRDefault="00262DB5" w:rsidP="00262DB5">
      <w:pPr>
        <w:pStyle w:val="ListParagraph"/>
        <w:spacing w:after="80"/>
        <w:ind w:left="1440"/>
        <w:contextualSpacing w:val="0"/>
        <w:rPr>
          <w:rFonts w:asciiTheme="minorBidi" w:hAnsiTheme="minorBidi" w:cstheme="minorBidi"/>
          <w:sz w:val="24"/>
        </w:rPr>
      </w:pPr>
    </w:p>
    <w:p w14:paraId="77F1DD8B" w14:textId="0A15631E" w:rsidR="0086275A" w:rsidRPr="001D7C29" w:rsidRDefault="0086275A" w:rsidP="004E2678">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t>Reporting criteria are onerous</w:t>
      </w:r>
      <w:r w:rsidR="00785816" w:rsidRPr="001D7C29">
        <w:rPr>
          <w:rFonts w:asciiTheme="minorBidi" w:hAnsiTheme="minorBidi" w:cstheme="minorBidi"/>
          <w:sz w:val="24"/>
        </w:rPr>
        <w:t xml:space="preserve"> to generate and review.</w:t>
      </w:r>
    </w:p>
    <w:p w14:paraId="14CD177B" w14:textId="30FFFE55" w:rsidR="0086275A" w:rsidRPr="001D7C29" w:rsidRDefault="0086275A" w:rsidP="004E2678">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How much does this churn contribute to program cost without contributing to program improvement or cost</w:t>
      </w:r>
      <w:r w:rsidR="00ED5910">
        <w:rPr>
          <w:rFonts w:asciiTheme="minorBidi" w:hAnsiTheme="minorBidi" w:cstheme="minorBidi"/>
          <w:sz w:val="24"/>
        </w:rPr>
        <w:t>-</w:t>
      </w:r>
      <w:r w:rsidRPr="001D7C29">
        <w:rPr>
          <w:rFonts w:asciiTheme="minorBidi" w:hAnsiTheme="minorBidi" w:cstheme="minorBidi"/>
          <w:sz w:val="24"/>
        </w:rPr>
        <w:t>effectiveness</w:t>
      </w:r>
      <w:r w:rsidR="00841F00" w:rsidRPr="001D7C29">
        <w:rPr>
          <w:rFonts w:asciiTheme="minorBidi" w:hAnsiTheme="minorBidi" w:cstheme="minorBidi"/>
          <w:sz w:val="24"/>
        </w:rPr>
        <w:t>?</w:t>
      </w:r>
    </w:p>
    <w:p w14:paraId="1A533D11" w14:textId="597C2647" w:rsidR="00785816" w:rsidRPr="001D7C29" w:rsidRDefault="00EB1766" w:rsidP="004E2678">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Are</w:t>
      </w:r>
      <w:r w:rsidR="00785816" w:rsidRPr="001D7C29">
        <w:rPr>
          <w:rFonts w:asciiTheme="minorBidi" w:hAnsiTheme="minorBidi" w:cstheme="minorBidi"/>
          <w:sz w:val="24"/>
        </w:rPr>
        <w:t xml:space="preserve"> all the data </w:t>
      </w:r>
      <w:r w:rsidR="00A860D5">
        <w:rPr>
          <w:rFonts w:asciiTheme="minorBidi" w:hAnsiTheme="minorBidi" w:cstheme="minorBidi"/>
          <w:sz w:val="24"/>
        </w:rPr>
        <w:t xml:space="preserve">useful and/or </w:t>
      </w:r>
      <w:r w:rsidR="00785816" w:rsidRPr="001D7C29">
        <w:rPr>
          <w:rFonts w:asciiTheme="minorBidi" w:hAnsiTheme="minorBidi" w:cstheme="minorBidi"/>
          <w:sz w:val="24"/>
        </w:rPr>
        <w:t xml:space="preserve">used? If not, should CAEECC propose reporting requirement </w:t>
      </w:r>
      <w:commentRangeStart w:id="4"/>
      <w:r w:rsidR="00785816" w:rsidRPr="001D7C29">
        <w:rPr>
          <w:rFonts w:asciiTheme="minorBidi" w:hAnsiTheme="minorBidi" w:cstheme="minorBidi"/>
          <w:sz w:val="24"/>
        </w:rPr>
        <w:t xml:space="preserve">modifications </w:t>
      </w:r>
      <w:commentRangeEnd w:id="4"/>
      <w:r w:rsidR="006212C9">
        <w:rPr>
          <w:rStyle w:val="CommentReference"/>
        </w:rPr>
        <w:commentReference w:id="4"/>
      </w:r>
      <w:r w:rsidR="00785816" w:rsidRPr="001D7C29">
        <w:rPr>
          <w:rFonts w:asciiTheme="minorBidi" w:hAnsiTheme="minorBidi" w:cstheme="minorBidi"/>
          <w:sz w:val="24"/>
        </w:rPr>
        <w:t>to focus time and money on the most useful data?</w:t>
      </w:r>
    </w:p>
    <w:p w14:paraId="4F43A4CF" w14:textId="0F5038E2" w:rsidR="00E571C2" w:rsidRPr="001D7C29" w:rsidRDefault="00E571C2" w:rsidP="004E2678">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t>Current i</w:t>
      </w:r>
      <w:r w:rsidR="00785816" w:rsidRPr="001D7C29">
        <w:rPr>
          <w:rFonts w:asciiTheme="minorBidi" w:hAnsiTheme="minorBidi" w:cstheme="minorBidi"/>
          <w:sz w:val="24"/>
        </w:rPr>
        <w:t xml:space="preserve">nformation </w:t>
      </w:r>
      <w:r w:rsidR="00033A44">
        <w:rPr>
          <w:rFonts w:asciiTheme="minorBidi" w:hAnsiTheme="minorBidi" w:cstheme="minorBidi"/>
          <w:sz w:val="24"/>
        </w:rPr>
        <w:t xml:space="preserve">and timing of data </w:t>
      </w:r>
      <w:r w:rsidR="00785816" w:rsidRPr="001D7C29">
        <w:rPr>
          <w:rFonts w:asciiTheme="minorBidi" w:hAnsiTheme="minorBidi" w:cstheme="minorBidi"/>
          <w:sz w:val="24"/>
        </w:rPr>
        <w:t>is not helpful to improve programs</w:t>
      </w:r>
      <w:r w:rsidRPr="001D7C29">
        <w:rPr>
          <w:rFonts w:asciiTheme="minorBidi" w:hAnsiTheme="minorBidi" w:cstheme="minorBidi"/>
          <w:sz w:val="24"/>
        </w:rPr>
        <w:t>.</w:t>
      </w:r>
    </w:p>
    <w:p w14:paraId="1635CD13" w14:textId="5A1D606C" w:rsidR="00785816" w:rsidRPr="001D7C29" w:rsidRDefault="00E571C2" w:rsidP="004E2678">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 xml:space="preserve">How can we use information to </w:t>
      </w:r>
      <w:r w:rsidR="00033A44">
        <w:rPr>
          <w:rFonts w:asciiTheme="minorBidi" w:hAnsiTheme="minorBidi" w:cstheme="minorBidi"/>
          <w:sz w:val="24"/>
        </w:rPr>
        <w:t xml:space="preserve">conduct </w:t>
      </w:r>
      <w:r w:rsidR="00785816" w:rsidRPr="001D7C29">
        <w:rPr>
          <w:rFonts w:asciiTheme="minorBidi" w:hAnsiTheme="minorBidi" w:cstheme="minorBidi"/>
          <w:sz w:val="24"/>
        </w:rPr>
        <w:t>mid-</w:t>
      </w:r>
      <w:r w:rsidR="00ED5910">
        <w:rPr>
          <w:rFonts w:asciiTheme="minorBidi" w:hAnsiTheme="minorBidi" w:cstheme="minorBidi"/>
          <w:sz w:val="24"/>
        </w:rPr>
        <w:t>cycle</w:t>
      </w:r>
      <w:r w:rsidR="00785816" w:rsidRPr="001D7C29">
        <w:rPr>
          <w:rFonts w:asciiTheme="minorBidi" w:hAnsiTheme="minorBidi" w:cstheme="minorBidi"/>
          <w:sz w:val="24"/>
        </w:rPr>
        <w:t xml:space="preserve"> modifications to increase cost</w:t>
      </w:r>
      <w:r w:rsidR="00761000">
        <w:rPr>
          <w:rFonts w:asciiTheme="minorBidi" w:hAnsiTheme="minorBidi" w:cstheme="minorBidi"/>
          <w:sz w:val="24"/>
        </w:rPr>
        <w:t>-</w:t>
      </w:r>
      <w:r w:rsidR="00785816" w:rsidRPr="001D7C29">
        <w:rPr>
          <w:rFonts w:asciiTheme="minorBidi" w:hAnsiTheme="minorBidi" w:cstheme="minorBidi"/>
          <w:sz w:val="24"/>
        </w:rPr>
        <w:t>effectiveness</w:t>
      </w:r>
      <w:r w:rsidRPr="001D7C29">
        <w:rPr>
          <w:rFonts w:asciiTheme="minorBidi" w:hAnsiTheme="minorBidi" w:cstheme="minorBidi"/>
          <w:sz w:val="24"/>
        </w:rPr>
        <w:t xml:space="preserve"> and improve customer experience?</w:t>
      </w:r>
    </w:p>
    <w:p w14:paraId="5B062190" w14:textId="50B2DD7A" w:rsidR="00785816" w:rsidRPr="001D7C29" w:rsidRDefault="00D35C75" w:rsidP="004E2678">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t>There is n</w:t>
      </w:r>
      <w:r w:rsidR="00785816" w:rsidRPr="001D7C29">
        <w:rPr>
          <w:rFonts w:asciiTheme="minorBidi" w:hAnsiTheme="minorBidi" w:cstheme="minorBidi"/>
          <w:sz w:val="24"/>
        </w:rPr>
        <w:t>o opportunity to discuss challenges or expand successes</w:t>
      </w:r>
      <w:r w:rsidRPr="001D7C29">
        <w:rPr>
          <w:rFonts w:asciiTheme="minorBidi" w:hAnsiTheme="minorBidi" w:cstheme="minorBidi"/>
          <w:sz w:val="24"/>
        </w:rPr>
        <w:t xml:space="preserve">. </w:t>
      </w:r>
    </w:p>
    <w:p w14:paraId="5B9C4B2B" w14:textId="33F868BC" w:rsidR="00785816" w:rsidRDefault="00D35C75" w:rsidP="004E2678">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How can we utilize CAEECC to best solve issues as they come up</w:t>
      </w:r>
      <w:r w:rsidR="00761000">
        <w:rPr>
          <w:rFonts w:asciiTheme="minorBidi" w:hAnsiTheme="minorBidi" w:cstheme="minorBidi"/>
          <w:sz w:val="24"/>
        </w:rPr>
        <w:t xml:space="preserve"> or expand successes when they occur</w:t>
      </w:r>
      <w:r w:rsidRPr="001D7C29">
        <w:rPr>
          <w:rFonts w:asciiTheme="minorBidi" w:hAnsiTheme="minorBidi" w:cstheme="minorBidi"/>
          <w:sz w:val="24"/>
        </w:rPr>
        <w:t>?</w:t>
      </w:r>
    </w:p>
    <w:p w14:paraId="5BD6B795" w14:textId="77777777" w:rsidR="00C46734" w:rsidRPr="001D7C29" w:rsidRDefault="00C46734" w:rsidP="009150A3">
      <w:pPr>
        <w:pStyle w:val="ListParagraph"/>
        <w:spacing w:after="80"/>
        <w:ind w:left="1440"/>
        <w:contextualSpacing w:val="0"/>
        <w:rPr>
          <w:rFonts w:asciiTheme="minorBidi" w:hAnsiTheme="minorBidi" w:cstheme="minorBidi"/>
          <w:sz w:val="24"/>
        </w:rPr>
      </w:pPr>
    </w:p>
    <w:p w14:paraId="436B5C6D" w14:textId="77777777" w:rsidR="00DA2F2E" w:rsidRPr="001D7C29" w:rsidRDefault="00DA2F2E" w:rsidP="00DA2F2E">
      <w:pPr>
        <w:pStyle w:val="Heading1"/>
      </w:pPr>
      <w:r>
        <w:t>Stakeholder i</w:t>
      </w:r>
      <w:r w:rsidRPr="001D7C29">
        <w:t>nput prior to filing new Applications</w:t>
      </w:r>
    </w:p>
    <w:p w14:paraId="46D64C84" w14:textId="6C8775A2" w:rsidR="00DA2F2E" w:rsidRPr="00831167" w:rsidRDefault="00DA2F2E" w:rsidP="009150A3">
      <w:pPr>
        <w:pStyle w:val="ListParagraph"/>
        <w:widowControl/>
        <w:numPr>
          <w:ilvl w:val="0"/>
          <w:numId w:val="42"/>
        </w:numPr>
        <w:overflowPunct/>
        <w:autoSpaceDE/>
        <w:autoSpaceDN/>
        <w:adjustRightInd/>
        <w:spacing w:after="80" w:line="240" w:lineRule="auto"/>
        <w:textAlignment w:val="auto"/>
        <w:rPr>
          <w:rFonts w:asciiTheme="minorBidi" w:hAnsiTheme="minorBidi" w:cstheme="minorBidi"/>
          <w:i/>
          <w:iCs/>
          <w:sz w:val="24"/>
        </w:rPr>
      </w:pPr>
      <w:r w:rsidRPr="00831167">
        <w:rPr>
          <w:rFonts w:asciiTheme="minorBidi" w:hAnsiTheme="minorBidi" w:cstheme="minorBidi"/>
          <w:i/>
          <w:iCs/>
          <w:sz w:val="24"/>
        </w:rPr>
        <w:t>Stakeholder Engagement in Pre-Planning of Key Items/Challenges</w:t>
      </w:r>
    </w:p>
    <w:p w14:paraId="630F04E3" w14:textId="42ACA4DA" w:rsidR="00DA2F2E" w:rsidRDefault="00B4559B" w:rsidP="00DA2F2E">
      <w:pPr>
        <w:widowControl/>
        <w:overflowPunct/>
        <w:autoSpaceDE/>
        <w:autoSpaceDN/>
        <w:adjustRightInd/>
        <w:spacing w:after="80" w:line="240" w:lineRule="auto"/>
        <w:textAlignment w:val="auto"/>
        <w:rPr>
          <w:rFonts w:asciiTheme="minorBidi" w:hAnsiTheme="minorBidi" w:cstheme="minorBidi"/>
          <w:sz w:val="24"/>
        </w:rPr>
      </w:pPr>
      <w:r>
        <w:rPr>
          <w:rFonts w:asciiTheme="minorBidi" w:hAnsiTheme="minorBidi" w:cstheme="minorBidi"/>
          <w:sz w:val="24"/>
        </w:rPr>
        <w:t>G</w:t>
      </w:r>
      <w:r w:rsidR="00DA2F2E" w:rsidRPr="009150A3">
        <w:rPr>
          <w:rFonts w:asciiTheme="minorBidi" w:hAnsiTheme="minorBidi" w:cstheme="minorBidi"/>
          <w:sz w:val="24"/>
        </w:rPr>
        <w:t xml:space="preserve">iven the extensive nature of </w:t>
      </w:r>
      <w:r>
        <w:rPr>
          <w:rFonts w:asciiTheme="minorBidi" w:hAnsiTheme="minorBidi" w:cstheme="minorBidi"/>
          <w:sz w:val="24"/>
        </w:rPr>
        <w:t>applications</w:t>
      </w:r>
      <w:r w:rsidR="00DA2F2E" w:rsidRPr="009150A3">
        <w:rPr>
          <w:rFonts w:asciiTheme="minorBidi" w:hAnsiTheme="minorBidi" w:cstheme="minorBidi"/>
          <w:sz w:val="24"/>
        </w:rPr>
        <w:t>, the proposal here is to identify a few key items/challenges (as opposed to vetting the entire application) that are (a) of high importance and (b)</w:t>
      </w:r>
      <w:r w:rsidR="00DA2F2E">
        <w:rPr>
          <w:rFonts w:asciiTheme="minorBidi" w:hAnsiTheme="minorBidi" w:cstheme="minorBidi"/>
          <w:sz w:val="24"/>
        </w:rPr>
        <w:t xml:space="preserve"> have the most likelihood for collaborative resolution. Being more surgical in identifying and addressing key issues would also be more manageable for stakeholders.</w:t>
      </w:r>
    </w:p>
    <w:p w14:paraId="523B54ED" w14:textId="1CFA4FB8" w:rsidR="00DA2F2E" w:rsidRPr="001D7C29" w:rsidRDefault="00DA2F2E" w:rsidP="00DA2F2E">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t xml:space="preserve">To do so, the CAEECC should convene either as a full CAEECC or </w:t>
      </w:r>
      <w:r w:rsidR="001D732B">
        <w:rPr>
          <w:rFonts w:asciiTheme="minorBidi" w:hAnsiTheme="minorBidi" w:cstheme="minorBidi"/>
          <w:sz w:val="24"/>
        </w:rPr>
        <w:t>in targeted CAEECC-hosted</w:t>
      </w:r>
      <w:r w:rsidRPr="001D7C29">
        <w:rPr>
          <w:rFonts w:asciiTheme="minorBidi" w:hAnsiTheme="minorBidi" w:cstheme="minorBidi"/>
          <w:sz w:val="24"/>
        </w:rPr>
        <w:t xml:space="preserve"> Working Group</w:t>
      </w:r>
      <w:r w:rsidR="001D732B">
        <w:rPr>
          <w:rFonts w:asciiTheme="minorBidi" w:hAnsiTheme="minorBidi" w:cstheme="minorBidi"/>
          <w:sz w:val="24"/>
        </w:rPr>
        <w:t>s or Workshops</w:t>
      </w:r>
      <w:ins w:id="5" w:author="Jonathan Raab" w:date="2020-02-26T15:23:00Z">
        <w:r w:rsidR="00423A46">
          <w:rPr>
            <w:rStyle w:val="FootnoteReference"/>
            <w:rFonts w:asciiTheme="minorBidi" w:hAnsiTheme="minorBidi" w:cstheme="minorBidi"/>
            <w:sz w:val="24"/>
          </w:rPr>
          <w:footnoteReference w:id="1"/>
        </w:r>
      </w:ins>
      <w:ins w:id="14" w:author="Jonathan Raab" w:date="2020-02-26T15:12:00Z">
        <w:r w:rsidR="006D4C56">
          <w:rPr>
            <w:rFonts w:asciiTheme="minorBidi" w:hAnsiTheme="minorBidi" w:cstheme="minorBidi"/>
            <w:sz w:val="24"/>
          </w:rPr>
          <w:t xml:space="preserve"> after the issuance of the Commission Guidance document and beginnin</w:t>
        </w:r>
      </w:ins>
      <w:ins w:id="15" w:author="Jonathan Raab" w:date="2020-02-26T15:13:00Z">
        <w:r w:rsidR="006D4C56">
          <w:rPr>
            <w:rFonts w:asciiTheme="minorBidi" w:hAnsiTheme="minorBidi" w:cstheme="minorBidi"/>
            <w:sz w:val="24"/>
          </w:rPr>
          <w:t xml:space="preserve">g </w:t>
        </w:r>
        <w:proofErr w:type="spellStart"/>
        <w:r w:rsidR="006D4C56" w:rsidRPr="006D4C56">
          <w:rPr>
            <w:rFonts w:asciiTheme="minorBidi" w:hAnsiTheme="minorBidi" w:cstheme="minorBidi"/>
            <w:sz w:val="24"/>
          </w:rPr>
          <w:t>approximatley</w:t>
        </w:r>
      </w:ins>
      <w:proofErr w:type="spellEnd"/>
      <w:r w:rsidRPr="00423A46">
        <w:rPr>
          <w:rFonts w:asciiTheme="minorBidi" w:hAnsiTheme="minorBidi" w:cstheme="minorBidi"/>
          <w:sz w:val="24"/>
        </w:rPr>
        <w:t xml:space="preserve"> </w:t>
      </w:r>
      <w:del w:id="16" w:author="Jonathan Raab" w:date="2020-02-26T15:13:00Z">
        <w:r w:rsidRPr="006D4C56" w:rsidDel="006D4C56">
          <w:rPr>
            <w:rFonts w:asciiTheme="minorBidi" w:hAnsiTheme="minorBidi" w:cstheme="minorBidi"/>
            <w:sz w:val="24"/>
            <w:rPrChange w:id="17" w:author="Jonathan Raab" w:date="2020-02-26T15:13:00Z">
              <w:rPr>
                <w:rFonts w:asciiTheme="minorBidi" w:hAnsiTheme="minorBidi" w:cstheme="minorBidi"/>
                <w:sz w:val="24"/>
              </w:rPr>
            </w:rPrChange>
          </w:rPr>
          <w:delText>at minimum over the course of</w:delText>
        </w:r>
        <w:r w:rsidR="00DC15D2" w:rsidRPr="006D4C56" w:rsidDel="006D4C56">
          <w:rPr>
            <w:rFonts w:asciiTheme="minorBidi" w:hAnsiTheme="minorBidi" w:cstheme="minorBidi"/>
            <w:sz w:val="24"/>
            <w:rPrChange w:id="18" w:author="Jonathan Raab" w:date="2020-02-26T15:13:00Z">
              <w:rPr>
                <w:rFonts w:asciiTheme="minorBidi" w:hAnsiTheme="minorBidi" w:cstheme="minorBidi"/>
                <w:sz w:val="24"/>
              </w:rPr>
            </w:rPrChange>
          </w:rPr>
          <w:delText xml:space="preserve"> </w:delText>
        </w:r>
      </w:del>
      <w:r w:rsidRPr="006D4C56">
        <w:rPr>
          <w:rFonts w:asciiTheme="minorBidi" w:hAnsiTheme="minorBidi" w:cstheme="minorBidi"/>
          <w:sz w:val="24"/>
          <w:rPrChange w:id="19" w:author="Jonathan Raab" w:date="2020-02-26T15:13:00Z">
            <w:rPr>
              <w:rFonts w:asciiTheme="minorBidi" w:hAnsiTheme="minorBidi" w:cstheme="minorBidi"/>
              <w:sz w:val="24"/>
            </w:rPr>
          </w:rPrChange>
        </w:rPr>
        <w:t>9 months</w:t>
      </w:r>
      <w:r w:rsidRPr="001D7C29">
        <w:rPr>
          <w:rFonts w:asciiTheme="minorBidi" w:hAnsiTheme="minorBidi" w:cstheme="minorBidi"/>
          <w:sz w:val="24"/>
        </w:rPr>
        <w:t xml:space="preserve"> prior to filing in order to outline the key items that are needed to be addressed. </w:t>
      </w:r>
    </w:p>
    <w:p w14:paraId="4935E77B" w14:textId="13138E14" w:rsidR="00DA2F2E" w:rsidRPr="001D7C29" w:rsidRDefault="00DA2F2E" w:rsidP="00DA2F2E">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t>For example, prior to bringing a draft</w:t>
      </w:r>
      <w:r w:rsidR="005044D8">
        <w:rPr>
          <w:rFonts w:asciiTheme="minorBidi" w:hAnsiTheme="minorBidi" w:cstheme="minorBidi"/>
          <w:sz w:val="24"/>
        </w:rPr>
        <w:t xml:space="preserve"> to the CAEECC for review</w:t>
      </w:r>
      <w:r w:rsidRPr="001D7C29">
        <w:rPr>
          <w:rFonts w:asciiTheme="minorBidi" w:hAnsiTheme="minorBidi" w:cstheme="minorBidi"/>
          <w:sz w:val="24"/>
        </w:rPr>
        <w:t>, conversations could focus on</w:t>
      </w:r>
      <w:r w:rsidR="005044D8">
        <w:rPr>
          <w:rFonts w:asciiTheme="minorBidi" w:hAnsiTheme="minorBidi" w:cstheme="minorBidi"/>
          <w:sz w:val="24"/>
        </w:rPr>
        <w:t xml:space="preserve"> the following types of questions</w:t>
      </w:r>
      <w:r w:rsidRPr="001D7C29">
        <w:rPr>
          <w:rFonts w:asciiTheme="minorBidi" w:hAnsiTheme="minorBidi" w:cstheme="minorBidi"/>
          <w:sz w:val="24"/>
        </w:rPr>
        <w:t>:</w:t>
      </w:r>
    </w:p>
    <w:p w14:paraId="024E565D" w14:textId="77777777" w:rsidR="00DC15D2" w:rsidRPr="001D7C29" w:rsidRDefault="00DC15D2" w:rsidP="00DC15D2">
      <w:pPr>
        <w:pStyle w:val="ListParagraph"/>
        <w:widowControl/>
        <w:numPr>
          <w:ilvl w:val="0"/>
          <w:numId w:val="23"/>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Given all the technical and policy aspects, what is the strategic vision of the PA moving forward?</w:t>
      </w:r>
    </w:p>
    <w:p w14:paraId="33FE3C4A" w14:textId="1A49E254" w:rsidR="00DA2F2E" w:rsidRPr="001D7C29" w:rsidRDefault="00DA2F2E" w:rsidP="00DA2F2E">
      <w:pPr>
        <w:pStyle w:val="ListParagraph"/>
        <w:widowControl/>
        <w:numPr>
          <w:ilvl w:val="0"/>
          <w:numId w:val="23"/>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How can we solve for upcoming major technical changes (e.g., lighting standards going into effect and cutting cost-effective savings from the portfolio)? What are viable options to make up savings in a cost-effective manner. What additional items are related that need to be resolved?</w:t>
      </w:r>
    </w:p>
    <w:p w14:paraId="3B5BBE39" w14:textId="77777777" w:rsidR="00DA2F2E" w:rsidRPr="001D7C29" w:rsidRDefault="00DA2F2E" w:rsidP="00DA2F2E">
      <w:pPr>
        <w:pStyle w:val="ListParagraph"/>
        <w:widowControl/>
        <w:numPr>
          <w:ilvl w:val="0"/>
          <w:numId w:val="23"/>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 xml:space="preserve">What </w:t>
      </w:r>
      <w:proofErr w:type="gramStart"/>
      <w:r w:rsidRPr="001D7C29">
        <w:rPr>
          <w:rFonts w:asciiTheme="minorBidi" w:hAnsiTheme="minorBidi" w:cstheme="minorBidi"/>
          <w:sz w:val="24"/>
        </w:rPr>
        <w:t>are</w:t>
      </w:r>
      <w:proofErr w:type="gramEnd"/>
      <w:r w:rsidRPr="001D7C29">
        <w:rPr>
          <w:rFonts w:asciiTheme="minorBidi" w:hAnsiTheme="minorBidi" w:cstheme="minorBidi"/>
          <w:sz w:val="24"/>
        </w:rPr>
        <w:t xml:space="preserve"> the new state or Commission directions that will modify how programs are designed and/or implemented?</w:t>
      </w:r>
    </w:p>
    <w:p w14:paraId="24D9B745" w14:textId="181C3F71" w:rsidR="00DA2F2E" w:rsidRPr="005044D8" w:rsidRDefault="00DA2F2E" w:rsidP="005044D8">
      <w:pPr>
        <w:pStyle w:val="ListParagraph"/>
        <w:widowControl/>
        <w:numPr>
          <w:ilvl w:val="0"/>
          <w:numId w:val="23"/>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If there are technical issues, how can we bring in the California Technical Forum?</w:t>
      </w:r>
    </w:p>
    <w:p w14:paraId="4F58A41D" w14:textId="77777777" w:rsidR="00DA2F2E" w:rsidRPr="001D7C29" w:rsidRDefault="00DA2F2E" w:rsidP="00DA2F2E">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t xml:space="preserve">This would allow for the following: </w:t>
      </w:r>
    </w:p>
    <w:p w14:paraId="169CC268" w14:textId="26678949" w:rsidR="00DA2F2E" w:rsidRPr="001D7C29" w:rsidRDefault="00DA2F2E" w:rsidP="00DA2F2E">
      <w:pPr>
        <w:pStyle w:val="ListParagraph"/>
        <w:widowControl/>
        <w:numPr>
          <w:ilvl w:val="0"/>
          <w:numId w:val="22"/>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lastRenderedPageBreak/>
        <w:t xml:space="preserve">Energy Division and stakeholders would have an inside view of how the PAs formulate their </w:t>
      </w:r>
      <w:r w:rsidR="005044D8">
        <w:rPr>
          <w:rFonts w:asciiTheme="minorBidi" w:hAnsiTheme="minorBidi" w:cstheme="minorBidi"/>
          <w:sz w:val="24"/>
        </w:rPr>
        <w:t>a</w:t>
      </w:r>
      <w:r w:rsidRPr="001D7C29">
        <w:rPr>
          <w:rFonts w:asciiTheme="minorBidi" w:hAnsiTheme="minorBidi" w:cstheme="minorBidi"/>
          <w:sz w:val="24"/>
        </w:rPr>
        <w:t xml:space="preserve">pplications and what challenges they face. </w:t>
      </w:r>
    </w:p>
    <w:p w14:paraId="16DAC967" w14:textId="4483D841" w:rsidR="00DA2F2E" w:rsidRPr="002F0586" w:rsidRDefault="00DA2F2E" w:rsidP="00DA2F2E">
      <w:pPr>
        <w:pStyle w:val="ListParagraph"/>
        <w:widowControl/>
        <w:numPr>
          <w:ilvl w:val="0"/>
          <w:numId w:val="22"/>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 xml:space="preserve">Key issues that are </w:t>
      </w:r>
      <w:r w:rsidR="001D732B">
        <w:rPr>
          <w:rFonts w:asciiTheme="minorBidi" w:hAnsiTheme="minorBidi" w:cstheme="minorBidi"/>
          <w:sz w:val="24"/>
        </w:rPr>
        <w:t>challenging</w:t>
      </w:r>
      <w:r w:rsidR="001D732B" w:rsidRPr="001D7C29">
        <w:rPr>
          <w:rFonts w:asciiTheme="minorBidi" w:hAnsiTheme="minorBidi" w:cstheme="minorBidi"/>
          <w:sz w:val="24"/>
        </w:rPr>
        <w:t xml:space="preserve"> </w:t>
      </w:r>
      <w:r w:rsidRPr="001D7C29">
        <w:rPr>
          <w:rFonts w:asciiTheme="minorBidi" w:hAnsiTheme="minorBidi" w:cstheme="minorBidi"/>
          <w:sz w:val="24"/>
        </w:rPr>
        <w:t xml:space="preserve">the PAs would be discussed in the open with </w:t>
      </w:r>
      <w:r w:rsidRPr="002F0586">
        <w:rPr>
          <w:rFonts w:asciiTheme="minorBidi" w:hAnsiTheme="minorBidi" w:cstheme="minorBidi"/>
          <w:sz w:val="24"/>
        </w:rPr>
        <w:t>collaborative brainstorming to vet solutions and garner buy-in prior to filing.</w:t>
      </w:r>
    </w:p>
    <w:p w14:paraId="626D420B" w14:textId="38D72DA1" w:rsidR="00DA2F2E" w:rsidRPr="002F0586" w:rsidRDefault="00DA2F2E" w:rsidP="00DA2F2E">
      <w:pPr>
        <w:pStyle w:val="ListParagraph"/>
        <w:widowControl/>
        <w:numPr>
          <w:ilvl w:val="0"/>
          <w:numId w:val="22"/>
        </w:numPr>
        <w:overflowPunct/>
        <w:autoSpaceDE/>
        <w:autoSpaceDN/>
        <w:adjustRightInd/>
        <w:spacing w:after="80" w:line="240" w:lineRule="auto"/>
        <w:contextualSpacing w:val="0"/>
        <w:textAlignment w:val="auto"/>
        <w:rPr>
          <w:rFonts w:asciiTheme="minorBidi" w:hAnsiTheme="minorBidi" w:cstheme="minorBidi"/>
          <w:sz w:val="24"/>
        </w:rPr>
      </w:pPr>
      <w:r w:rsidRPr="002F0586">
        <w:rPr>
          <w:rFonts w:asciiTheme="minorBidi" w:hAnsiTheme="minorBidi" w:cstheme="minorBidi"/>
          <w:sz w:val="24"/>
        </w:rPr>
        <w:t xml:space="preserve">Issues beyond PA control that are preventing implementation of policies could be identified and potential solutions could be developed </w:t>
      </w:r>
      <w:r w:rsidR="00393032">
        <w:rPr>
          <w:rFonts w:asciiTheme="minorBidi" w:hAnsiTheme="minorBidi" w:cstheme="minorBidi"/>
          <w:sz w:val="24"/>
        </w:rPr>
        <w:t xml:space="preserve">and </w:t>
      </w:r>
      <w:r w:rsidRPr="002F0586">
        <w:rPr>
          <w:rFonts w:asciiTheme="minorBidi" w:hAnsiTheme="minorBidi" w:cstheme="minorBidi"/>
          <w:sz w:val="24"/>
        </w:rPr>
        <w:t>submitted to the Commission for consideration.</w:t>
      </w:r>
    </w:p>
    <w:p w14:paraId="4DC5AD9E" w14:textId="77777777" w:rsidR="00DA2F2E" w:rsidRPr="00423A46" w:rsidRDefault="00DA2F2E" w:rsidP="00423A46">
      <w:pPr>
        <w:widowControl/>
        <w:overflowPunct/>
        <w:autoSpaceDE/>
        <w:autoSpaceDN/>
        <w:adjustRightInd/>
        <w:spacing w:after="80" w:line="240" w:lineRule="auto"/>
        <w:textAlignment w:val="auto"/>
        <w:rPr>
          <w:rFonts w:asciiTheme="minorBidi" w:hAnsiTheme="minorBidi" w:cstheme="minorBidi"/>
          <w:sz w:val="24"/>
          <w:rPrChange w:id="20" w:author="Jonathan Raab" w:date="2020-02-26T15:17:00Z">
            <w:rPr/>
          </w:rPrChange>
        </w:rPr>
        <w:pPrChange w:id="21" w:author="Jonathan Raab" w:date="2020-02-26T15:17:00Z">
          <w:pPr>
            <w:pStyle w:val="ListParagraph"/>
            <w:widowControl/>
            <w:overflowPunct/>
            <w:autoSpaceDE/>
            <w:autoSpaceDN/>
            <w:adjustRightInd/>
            <w:spacing w:after="80" w:line="240" w:lineRule="auto"/>
            <w:contextualSpacing w:val="0"/>
            <w:textAlignment w:val="auto"/>
          </w:pPr>
        </w:pPrChange>
      </w:pPr>
    </w:p>
    <w:p w14:paraId="4A6014E9" w14:textId="0E05CBB5" w:rsidR="00DA2F2E" w:rsidRPr="006D4C56" w:rsidRDefault="00DA2F2E" w:rsidP="002F0586">
      <w:pPr>
        <w:pStyle w:val="ListParagraph"/>
        <w:widowControl/>
        <w:numPr>
          <w:ilvl w:val="0"/>
          <w:numId w:val="42"/>
        </w:numPr>
        <w:overflowPunct/>
        <w:autoSpaceDE/>
        <w:autoSpaceDN/>
        <w:adjustRightInd/>
        <w:spacing w:after="80" w:line="240" w:lineRule="auto"/>
        <w:textAlignment w:val="auto"/>
        <w:rPr>
          <w:rFonts w:asciiTheme="minorBidi" w:hAnsiTheme="minorBidi" w:cstheme="minorBidi"/>
          <w:i/>
          <w:iCs/>
          <w:sz w:val="24"/>
          <w:rPrChange w:id="22" w:author="Jonathan Raab" w:date="2020-02-26T15:13:00Z">
            <w:rPr>
              <w:rFonts w:asciiTheme="minorBidi" w:hAnsiTheme="minorBidi" w:cstheme="minorBidi"/>
              <w:i/>
              <w:iCs/>
              <w:sz w:val="24"/>
              <w:highlight w:val="yellow"/>
            </w:rPr>
          </w:rPrChange>
        </w:rPr>
      </w:pPr>
      <w:r w:rsidRPr="006D4C56">
        <w:rPr>
          <w:rFonts w:asciiTheme="minorBidi" w:hAnsiTheme="minorBidi" w:cstheme="minorBidi"/>
          <w:i/>
          <w:iCs/>
          <w:sz w:val="24"/>
          <w:rPrChange w:id="23" w:author="Jonathan Raab" w:date="2020-02-26T15:13:00Z">
            <w:rPr>
              <w:rFonts w:asciiTheme="minorBidi" w:hAnsiTheme="minorBidi" w:cstheme="minorBidi"/>
              <w:i/>
              <w:iCs/>
              <w:sz w:val="24"/>
              <w:highlight w:val="yellow"/>
            </w:rPr>
          </w:rPrChange>
        </w:rPr>
        <w:t xml:space="preserve">Stakeholder Engagement </w:t>
      </w:r>
      <w:r w:rsidR="005A4980" w:rsidRPr="006D4C56">
        <w:rPr>
          <w:rFonts w:asciiTheme="minorBidi" w:hAnsiTheme="minorBidi" w:cstheme="minorBidi"/>
          <w:i/>
          <w:iCs/>
          <w:sz w:val="24"/>
          <w:rPrChange w:id="24" w:author="Jonathan Raab" w:date="2020-02-26T15:13:00Z">
            <w:rPr>
              <w:rFonts w:asciiTheme="minorBidi" w:hAnsiTheme="minorBidi" w:cstheme="minorBidi"/>
              <w:i/>
              <w:iCs/>
              <w:sz w:val="24"/>
              <w:highlight w:val="yellow"/>
            </w:rPr>
          </w:rPrChange>
        </w:rPr>
        <w:t xml:space="preserve">Regarding the Application Process. </w:t>
      </w:r>
    </w:p>
    <w:p w14:paraId="08C59BD1" w14:textId="5ADE9AD9" w:rsidR="00DA2F2E" w:rsidRPr="006D4C56" w:rsidRDefault="006F27BB" w:rsidP="00DA2F2E">
      <w:pPr>
        <w:widowControl/>
        <w:overflowPunct/>
        <w:autoSpaceDE/>
        <w:autoSpaceDN/>
        <w:adjustRightInd/>
        <w:spacing w:after="80" w:line="240" w:lineRule="auto"/>
        <w:textAlignment w:val="auto"/>
        <w:rPr>
          <w:rFonts w:asciiTheme="minorBidi" w:hAnsiTheme="minorBidi" w:cstheme="minorBidi"/>
          <w:sz w:val="24"/>
          <w:rPrChange w:id="25" w:author="Jonathan Raab" w:date="2020-02-26T15:13:00Z">
            <w:rPr>
              <w:rFonts w:asciiTheme="minorBidi" w:hAnsiTheme="minorBidi" w:cstheme="minorBidi"/>
              <w:sz w:val="24"/>
              <w:highlight w:val="yellow"/>
            </w:rPr>
          </w:rPrChange>
        </w:rPr>
      </w:pPr>
      <w:r w:rsidRPr="006D4C56">
        <w:rPr>
          <w:rFonts w:asciiTheme="minorBidi" w:hAnsiTheme="minorBidi" w:cstheme="minorBidi"/>
          <w:sz w:val="24"/>
          <w:rPrChange w:id="26" w:author="Jonathan Raab" w:date="2020-02-26T15:13:00Z">
            <w:rPr>
              <w:rFonts w:asciiTheme="minorBidi" w:hAnsiTheme="minorBidi" w:cstheme="minorBidi"/>
              <w:sz w:val="24"/>
              <w:highlight w:val="yellow"/>
            </w:rPr>
          </w:rPrChange>
        </w:rPr>
        <w:t>The</w:t>
      </w:r>
      <w:r w:rsidR="005A4980" w:rsidRPr="006D4C56">
        <w:rPr>
          <w:rFonts w:asciiTheme="minorBidi" w:hAnsiTheme="minorBidi" w:cstheme="minorBidi"/>
          <w:sz w:val="24"/>
          <w:rPrChange w:id="27" w:author="Jonathan Raab" w:date="2020-02-26T15:13:00Z">
            <w:rPr>
              <w:rFonts w:asciiTheme="minorBidi" w:hAnsiTheme="minorBidi" w:cstheme="minorBidi"/>
              <w:sz w:val="24"/>
              <w:highlight w:val="yellow"/>
            </w:rPr>
          </w:rPrChange>
        </w:rPr>
        <w:t xml:space="preserve"> following</w:t>
      </w:r>
      <w:r w:rsidRPr="006D4C56">
        <w:rPr>
          <w:rFonts w:asciiTheme="minorBidi" w:hAnsiTheme="minorBidi" w:cstheme="minorBidi"/>
          <w:sz w:val="24"/>
          <w:rPrChange w:id="28" w:author="Jonathan Raab" w:date="2020-02-26T15:13:00Z">
            <w:rPr>
              <w:rFonts w:asciiTheme="minorBidi" w:hAnsiTheme="minorBidi" w:cstheme="minorBidi"/>
              <w:sz w:val="24"/>
              <w:highlight w:val="yellow"/>
            </w:rPr>
          </w:rPrChange>
        </w:rPr>
        <w:t xml:space="preserve"> two</w:t>
      </w:r>
      <w:r w:rsidR="005A4980" w:rsidRPr="006D4C56">
        <w:rPr>
          <w:rFonts w:asciiTheme="minorBidi" w:hAnsiTheme="minorBidi" w:cstheme="minorBidi"/>
          <w:sz w:val="24"/>
          <w:rPrChange w:id="29" w:author="Jonathan Raab" w:date="2020-02-26T15:13:00Z">
            <w:rPr>
              <w:rFonts w:asciiTheme="minorBidi" w:hAnsiTheme="minorBidi" w:cstheme="minorBidi"/>
              <w:sz w:val="24"/>
              <w:highlight w:val="yellow"/>
            </w:rPr>
          </w:rPrChange>
        </w:rPr>
        <w:t xml:space="preserve"> options</w:t>
      </w:r>
      <w:r w:rsidR="002642E4" w:rsidRPr="006D4C56">
        <w:rPr>
          <w:rFonts w:asciiTheme="minorBidi" w:hAnsiTheme="minorBidi" w:cstheme="minorBidi"/>
          <w:sz w:val="24"/>
          <w:rPrChange w:id="30" w:author="Jonathan Raab" w:date="2020-02-26T15:13:00Z">
            <w:rPr>
              <w:rFonts w:asciiTheme="minorBidi" w:hAnsiTheme="minorBidi" w:cstheme="minorBidi"/>
              <w:sz w:val="24"/>
              <w:highlight w:val="yellow"/>
            </w:rPr>
          </w:rPrChange>
        </w:rPr>
        <w:t xml:space="preserve"> (that are not mutually exclusive)</w:t>
      </w:r>
      <w:r w:rsidR="005A4980" w:rsidRPr="006D4C56">
        <w:rPr>
          <w:rFonts w:asciiTheme="minorBidi" w:hAnsiTheme="minorBidi" w:cstheme="minorBidi"/>
          <w:sz w:val="24"/>
          <w:rPrChange w:id="31" w:author="Jonathan Raab" w:date="2020-02-26T15:13:00Z">
            <w:rPr>
              <w:rFonts w:asciiTheme="minorBidi" w:hAnsiTheme="minorBidi" w:cstheme="minorBidi"/>
              <w:sz w:val="24"/>
              <w:highlight w:val="yellow"/>
            </w:rPr>
          </w:rPrChange>
        </w:rPr>
        <w:t xml:space="preserve"> outline opportunities for meaningful review of the applications</w:t>
      </w:r>
      <w:r w:rsidRPr="006D4C56">
        <w:rPr>
          <w:rFonts w:asciiTheme="minorBidi" w:hAnsiTheme="minorBidi" w:cstheme="minorBidi"/>
          <w:sz w:val="24"/>
          <w:rPrChange w:id="32" w:author="Jonathan Raab" w:date="2020-02-26T15:13:00Z">
            <w:rPr>
              <w:rFonts w:asciiTheme="minorBidi" w:hAnsiTheme="minorBidi" w:cstheme="minorBidi"/>
              <w:sz w:val="24"/>
              <w:highlight w:val="yellow"/>
            </w:rPr>
          </w:rPrChange>
        </w:rPr>
        <w:t xml:space="preserve"> prior to and soon after filing to improve understanding and input:</w:t>
      </w:r>
      <w:r w:rsidR="005A4980" w:rsidRPr="006D4C56">
        <w:rPr>
          <w:rFonts w:asciiTheme="minorBidi" w:hAnsiTheme="minorBidi" w:cstheme="minorBidi"/>
          <w:sz w:val="24"/>
          <w:rPrChange w:id="33" w:author="Jonathan Raab" w:date="2020-02-26T15:13:00Z">
            <w:rPr>
              <w:rFonts w:asciiTheme="minorBidi" w:hAnsiTheme="minorBidi" w:cstheme="minorBidi"/>
              <w:sz w:val="24"/>
              <w:highlight w:val="yellow"/>
            </w:rPr>
          </w:rPrChange>
        </w:rPr>
        <w:t xml:space="preserve"> </w:t>
      </w:r>
    </w:p>
    <w:p w14:paraId="1FF748B7" w14:textId="7F7F1D80" w:rsidR="00DA2F2E" w:rsidRPr="006D4C56" w:rsidRDefault="007B16A5" w:rsidP="007F320B">
      <w:pPr>
        <w:pStyle w:val="ListParagraph"/>
        <w:widowControl/>
        <w:numPr>
          <w:ilvl w:val="0"/>
          <w:numId w:val="21"/>
        </w:numPr>
        <w:overflowPunct/>
        <w:autoSpaceDE/>
        <w:autoSpaceDN/>
        <w:adjustRightInd/>
        <w:spacing w:after="80" w:line="240" w:lineRule="auto"/>
        <w:contextualSpacing w:val="0"/>
        <w:textAlignment w:val="auto"/>
        <w:rPr>
          <w:rFonts w:asciiTheme="minorBidi" w:hAnsiTheme="minorBidi" w:cstheme="minorBidi"/>
          <w:sz w:val="24"/>
          <w:rPrChange w:id="34" w:author="Jonathan Raab" w:date="2020-02-26T15:13:00Z">
            <w:rPr>
              <w:rFonts w:asciiTheme="minorBidi" w:hAnsiTheme="minorBidi" w:cstheme="minorBidi"/>
              <w:sz w:val="24"/>
              <w:highlight w:val="yellow"/>
            </w:rPr>
          </w:rPrChange>
        </w:rPr>
      </w:pPr>
      <w:r w:rsidRPr="006D4C56">
        <w:rPr>
          <w:rFonts w:asciiTheme="minorBidi" w:hAnsiTheme="minorBidi" w:cstheme="minorBidi"/>
          <w:sz w:val="24"/>
          <w:u w:val="single"/>
          <w:rPrChange w:id="35" w:author="Jonathan Raab" w:date="2020-02-26T15:13:00Z">
            <w:rPr>
              <w:rFonts w:asciiTheme="minorBidi" w:hAnsiTheme="minorBidi" w:cstheme="minorBidi"/>
              <w:sz w:val="24"/>
              <w:highlight w:val="yellow"/>
              <w:u w:val="single"/>
            </w:rPr>
          </w:rPrChange>
        </w:rPr>
        <w:t xml:space="preserve">Preview </w:t>
      </w:r>
      <w:r w:rsidR="006F27BB" w:rsidRPr="006D4C56">
        <w:rPr>
          <w:rFonts w:asciiTheme="minorBidi" w:hAnsiTheme="minorBidi" w:cstheme="minorBidi"/>
          <w:sz w:val="24"/>
          <w:u w:val="single"/>
          <w:rPrChange w:id="36" w:author="Jonathan Raab" w:date="2020-02-26T15:13:00Z">
            <w:rPr>
              <w:rFonts w:asciiTheme="minorBidi" w:hAnsiTheme="minorBidi" w:cstheme="minorBidi"/>
              <w:sz w:val="24"/>
              <w:highlight w:val="yellow"/>
              <w:u w:val="single"/>
            </w:rPr>
          </w:rPrChange>
        </w:rPr>
        <w:t xml:space="preserve">of </w:t>
      </w:r>
      <w:r w:rsidR="001D732B" w:rsidRPr="006D4C56">
        <w:rPr>
          <w:rFonts w:asciiTheme="minorBidi" w:hAnsiTheme="minorBidi" w:cstheme="minorBidi"/>
          <w:sz w:val="24"/>
          <w:u w:val="single"/>
          <w:rPrChange w:id="37" w:author="Jonathan Raab" w:date="2020-02-26T15:13:00Z">
            <w:rPr>
              <w:rFonts w:asciiTheme="minorBidi" w:hAnsiTheme="minorBidi" w:cstheme="minorBidi"/>
              <w:sz w:val="24"/>
              <w:highlight w:val="yellow"/>
              <w:u w:val="single"/>
            </w:rPr>
          </w:rPrChange>
        </w:rPr>
        <w:t xml:space="preserve">Application </w:t>
      </w:r>
      <w:r w:rsidRPr="006D4C56">
        <w:rPr>
          <w:rFonts w:asciiTheme="minorBidi" w:hAnsiTheme="minorBidi" w:cstheme="minorBidi"/>
          <w:sz w:val="24"/>
          <w:u w:val="single"/>
          <w:rPrChange w:id="38" w:author="Jonathan Raab" w:date="2020-02-26T15:13:00Z">
            <w:rPr>
              <w:rFonts w:asciiTheme="minorBidi" w:hAnsiTheme="minorBidi" w:cstheme="minorBidi"/>
              <w:sz w:val="24"/>
              <w:highlight w:val="yellow"/>
              <w:u w:val="single"/>
            </w:rPr>
          </w:rPrChange>
        </w:rPr>
        <w:t>modifications</w:t>
      </w:r>
      <w:r w:rsidR="006F27BB" w:rsidRPr="006D4C56">
        <w:rPr>
          <w:rFonts w:asciiTheme="minorBidi" w:hAnsiTheme="minorBidi" w:cstheme="minorBidi"/>
          <w:sz w:val="24"/>
          <w:u w:val="single"/>
          <w:rPrChange w:id="39" w:author="Jonathan Raab" w:date="2020-02-26T15:13:00Z">
            <w:rPr>
              <w:rFonts w:asciiTheme="minorBidi" w:hAnsiTheme="minorBidi" w:cstheme="minorBidi"/>
              <w:sz w:val="24"/>
              <w:highlight w:val="yellow"/>
              <w:u w:val="single"/>
            </w:rPr>
          </w:rPrChange>
        </w:rPr>
        <w:t xml:space="preserve"> per collaborative CAEECC process</w:t>
      </w:r>
      <w:r w:rsidRPr="006D4C56">
        <w:rPr>
          <w:rFonts w:asciiTheme="minorBidi" w:hAnsiTheme="minorBidi" w:cstheme="minorBidi"/>
          <w:sz w:val="24"/>
          <w:rPrChange w:id="40" w:author="Jonathan Raab" w:date="2020-02-26T15:13:00Z">
            <w:rPr>
              <w:rFonts w:asciiTheme="minorBidi" w:hAnsiTheme="minorBidi" w:cstheme="minorBidi"/>
              <w:sz w:val="24"/>
              <w:highlight w:val="yellow"/>
            </w:rPr>
          </w:rPrChange>
        </w:rPr>
        <w:t>:</w:t>
      </w:r>
      <w:r w:rsidRPr="006D4C56">
        <w:rPr>
          <w:rFonts w:asciiTheme="minorBidi" w:hAnsiTheme="minorBidi" w:cstheme="minorBidi"/>
          <w:i/>
          <w:iCs/>
          <w:sz w:val="24"/>
          <w:rPrChange w:id="41" w:author="Jonathan Raab" w:date="2020-02-26T15:13:00Z">
            <w:rPr>
              <w:rFonts w:asciiTheme="minorBidi" w:hAnsiTheme="minorBidi" w:cstheme="minorBidi"/>
              <w:i/>
              <w:iCs/>
              <w:sz w:val="24"/>
              <w:highlight w:val="yellow"/>
            </w:rPr>
          </w:rPrChange>
        </w:rPr>
        <w:t xml:space="preserve"> </w:t>
      </w:r>
      <w:r w:rsidRPr="006D4C56">
        <w:rPr>
          <w:rFonts w:asciiTheme="minorBidi" w:hAnsiTheme="minorBidi" w:cstheme="minorBidi"/>
          <w:sz w:val="24"/>
          <w:rPrChange w:id="42" w:author="Jonathan Raab" w:date="2020-02-26T15:13:00Z">
            <w:rPr>
              <w:rFonts w:asciiTheme="minorBidi" w:hAnsiTheme="minorBidi" w:cstheme="minorBidi"/>
              <w:sz w:val="24"/>
              <w:highlight w:val="yellow"/>
            </w:rPr>
          </w:rPrChange>
        </w:rPr>
        <w:t xml:space="preserve">Assuming that the above </w:t>
      </w:r>
      <w:r w:rsidR="00E16A2E" w:rsidRPr="006D4C56">
        <w:rPr>
          <w:rFonts w:asciiTheme="minorBidi" w:hAnsiTheme="minorBidi" w:cstheme="minorBidi"/>
          <w:sz w:val="24"/>
          <w:rPrChange w:id="43" w:author="Jonathan Raab" w:date="2020-02-26T15:13:00Z">
            <w:rPr>
              <w:rFonts w:asciiTheme="minorBidi" w:hAnsiTheme="minorBidi" w:cstheme="minorBidi"/>
              <w:sz w:val="24"/>
              <w:highlight w:val="yellow"/>
            </w:rPr>
          </w:rPrChange>
        </w:rPr>
        <w:t xml:space="preserve">collaborative </w:t>
      </w:r>
      <w:r w:rsidRPr="006D4C56">
        <w:rPr>
          <w:rFonts w:asciiTheme="minorBidi" w:hAnsiTheme="minorBidi" w:cstheme="minorBidi"/>
          <w:sz w:val="24"/>
          <w:rPrChange w:id="44" w:author="Jonathan Raab" w:date="2020-02-26T15:13:00Z">
            <w:rPr>
              <w:rFonts w:asciiTheme="minorBidi" w:hAnsiTheme="minorBidi" w:cstheme="minorBidi"/>
              <w:sz w:val="24"/>
              <w:highlight w:val="yellow"/>
            </w:rPr>
          </w:rPrChange>
        </w:rPr>
        <w:t xml:space="preserve">process </w:t>
      </w:r>
      <w:r w:rsidR="00E16A2E" w:rsidRPr="006D4C56">
        <w:rPr>
          <w:rFonts w:asciiTheme="minorBidi" w:hAnsiTheme="minorBidi" w:cstheme="minorBidi"/>
          <w:sz w:val="24"/>
          <w:rPrChange w:id="45" w:author="Jonathan Raab" w:date="2020-02-26T15:13:00Z">
            <w:rPr>
              <w:rFonts w:asciiTheme="minorBidi" w:hAnsiTheme="minorBidi" w:cstheme="minorBidi"/>
              <w:sz w:val="24"/>
              <w:highlight w:val="yellow"/>
            </w:rPr>
          </w:rPrChange>
        </w:rPr>
        <w:t xml:space="preserve">to address issues </w:t>
      </w:r>
      <w:r w:rsidR="003450BD" w:rsidRPr="006D4C56">
        <w:rPr>
          <w:rFonts w:asciiTheme="minorBidi" w:hAnsiTheme="minorBidi" w:cstheme="minorBidi"/>
          <w:sz w:val="24"/>
          <w:rPrChange w:id="46" w:author="Jonathan Raab" w:date="2020-02-26T15:13:00Z">
            <w:rPr>
              <w:rFonts w:asciiTheme="minorBidi" w:hAnsiTheme="minorBidi" w:cstheme="minorBidi"/>
              <w:sz w:val="24"/>
              <w:highlight w:val="yellow"/>
            </w:rPr>
          </w:rPrChange>
        </w:rPr>
        <w:t xml:space="preserve">before </w:t>
      </w:r>
      <w:r w:rsidR="00E16A2E" w:rsidRPr="006D4C56">
        <w:rPr>
          <w:rFonts w:asciiTheme="minorBidi" w:hAnsiTheme="minorBidi" w:cstheme="minorBidi"/>
          <w:sz w:val="24"/>
          <w:rPrChange w:id="47" w:author="Jonathan Raab" w:date="2020-02-26T15:13:00Z">
            <w:rPr>
              <w:rFonts w:asciiTheme="minorBidi" w:hAnsiTheme="minorBidi" w:cstheme="minorBidi"/>
              <w:sz w:val="24"/>
              <w:highlight w:val="yellow"/>
            </w:rPr>
          </w:rPrChange>
        </w:rPr>
        <w:t xml:space="preserve">filing </w:t>
      </w:r>
      <w:r w:rsidRPr="006D4C56">
        <w:rPr>
          <w:rFonts w:asciiTheme="minorBidi" w:hAnsiTheme="minorBidi" w:cstheme="minorBidi"/>
          <w:sz w:val="24"/>
          <w:rPrChange w:id="48" w:author="Jonathan Raab" w:date="2020-02-26T15:13:00Z">
            <w:rPr>
              <w:rFonts w:asciiTheme="minorBidi" w:hAnsiTheme="minorBidi" w:cstheme="minorBidi"/>
              <w:sz w:val="24"/>
              <w:highlight w:val="yellow"/>
            </w:rPr>
          </w:rPrChange>
        </w:rPr>
        <w:t>is adopted</w:t>
      </w:r>
      <w:r w:rsidR="005B1D57" w:rsidRPr="006D4C56">
        <w:rPr>
          <w:rFonts w:asciiTheme="minorBidi" w:hAnsiTheme="minorBidi" w:cstheme="minorBidi"/>
          <w:sz w:val="24"/>
          <w:rPrChange w:id="49" w:author="Jonathan Raab" w:date="2020-02-26T15:13:00Z">
            <w:rPr>
              <w:rFonts w:asciiTheme="minorBidi" w:hAnsiTheme="minorBidi" w:cstheme="minorBidi"/>
              <w:sz w:val="24"/>
              <w:highlight w:val="yellow"/>
            </w:rPr>
          </w:rPrChange>
        </w:rPr>
        <w:t xml:space="preserve">, </w:t>
      </w:r>
      <w:r w:rsidRPr="006D4C56">
        <w:rPr>
          <w:rFonts w:asciiTheme="minorBidi" w:hAnsiTheme="minorBidi" w:cstheme="minorBidi"/>
          <w:sz w:val="24"/>
          <w:rPrChange w:id="50" w:author="Jonathan Raab" w:date="2020-02-26T15:13:00Z">
            <w:rPr>
              <w:rFonts w:asciiTheme="minorBidi" w:hAnsiTheme="minorBidi" w:cstheme="minorBidi"/>
              <w:sz w:val="24"/>
              <w:highlight w:val="yellow"/>
            </w:rPr>
          </w:rPrChange>
        </w:rPr>
        <w:t xml:space="preserve">this presentation would </w:t>
      </w:r>
      <w:r w:rsidR="005B1D57" w:rsidRPr="006D4C56">
        <w:rPr>
          <w:rFonts w:asciiTheme="minorBidi" w:hAnsiTheme="minorBidi" w:cstheme="minorBidi"/>
          <w:sz w:val="24"/>
          <w:rPrChange w:id="51" w:author="Jonathan Raab" w:date="2020-02-26T15:13:00Z">
            <w:rPr>
              <w:rFonts w:asciiTheme="minorBidi" w:hAnsiTheme="minorBidi" w:cstheme="minorBidi"/>
              <w:sz w:val="24"/>
              <w:highlight w:val="yellow"/>
            </w:rPr>
          </w:rPrChange>
        </w:rPr>
        <w:t xml:space="preserve">focus on demonstrating </w:t>
      </w:r>
      <w:r w:rsidRPr="006D4C56">
        <w:rPr>
          <w:rFonts w:asciiTheme="minorBidi" w:hAnsiTheme="minorBidi" w:cstheme="minorBidi"/>
          <w:sz w:val="24"/>
          <w:rPrChange w:id="52" w:author="Jonathan Raab" w:date="2020-02-26T15:13:00Z">
            <w:rPr>
              <w:rFonts w:asciiTheme="minorBidi" w:hAnsiTheme="minorBidi" w:cstheme="minorBidi"/>
              <w:sz w:val="24"/>
              <w:highlight w:val="yellow"/>
            </w:rPr>
          </w:rPrChange>
        </w:rPr>
        <w:t xml:space="preserve">what components of the </w:t>
      </w:r>
      <w:r w:rsidR="00E16A2E" w:rsidRPr="006D4C56">
        <w:rPr>
          <w:rFonts w:asciiTheme="minorBidi" w:hAnsiTheme="minorBidi" w:cstheme="minorBidi"/>
          <w:sz w:val="24"/>
          <w:rPrChange w:id="53" w:author="Jonathan Raab" w:date="2020-02-26T15:13:00Z">
            <w:rPr>
              <w:rFonts w:asciiTheme="minorBidi" w:hAnsiTheme="minorBidi" w:cstheme="minorBidi"/>
              <w:sz w:val="24"/>
              <w:highlight w:val="yellow"/>
            </w:rPr>
          </w:rPrChange>
        </w:rPr>
        <w:t xml:space="preserve">collaboration </w:t>
      </w:r>
      <w:r w:rsidRPr="006D4C56">
        <w:rPr>
          <w:rFonts w:asciiTheme="minorBidi" w:hAnsiTheme="minorBidi" w:cstheme="minorBidi"/>
          <w:sz w:val="24"/>
          <w:rPrChange w:id="54" w:author="Jonathan Raab" w:date="2020-02-26T15:13:00Z">
            <w:rPr>
              <w:rFonts w:asciiTheme="minorBidi" w:hAnsiTheme="minorBidi" w:cstheme="minorBidi"/>
              <w:sz w:val="24"/>
              <w:highlight w:val="yellow"/>
            </w:rPr>
          </w:rPrChange>
        </w:rPr>
        <w:t>were integrated and how</w:t>
      </w:r>
      <w:r w:rsidR="006F27BB" w:rsidRPr="006D4C56">
        <w:rPr>
          <w:rFonts w:asciiTheme="minorBidi" w:hAnsiTheme="minorBidi" w:cstheme="minorBidi"/>
          <w:sz w:val="24"/>
          <w:rPrChange w:id="55" w:author="Jonathan Raab" w:date="2020-02-26T15:13:00Z">
            <w:rPr>
              <w:rFonts w:asciiTheme="minorBidi" w:hAnsiTheme="minorBidi" w:cstheme="minorBidi"/>
              <w:sz w:val="24"/>
              <w:highlight w:val="yellow"/>
            </w:rPr>
          </w:rPrChange>
        </w:rPr>
        <w:t xml:space="preserve">. This would be focused on closing </w:t>
      </w:r>
      <w:r w:rsidR="00837963" w:rsidRPr="006D4C56">
        <w:rPr>
          <w:rFonts w:asciiTheme="minorBidi" w:hAnsiTheme="minorBidi" w:cstheme="minorBidi"/>
          <w:sz w:val="24"/>
          <w:rPrChange w:id="56" w:author="Jonathan Raab" w:date="2020-02-26T15:13:00Z">
            <w:rPr>
              <w:rFonts w:asciiTheme="minorBidi" w:hAnsiTheme="minorBidi" w:cstheme="minorBidi"/>
              <w:sz w:val="24"/>
              <w:highlight w:val="yellow"/>
            </w:rPr>
          </w:rPrChange>
        </w:rPr>
        <w:t>the loop on the conversations that took place months prior</w:t>
      </w:r>
      <w:r w:rsidR="006F27BB" w:rsidRPr="006D4C56">
        <w:rPr>
          <w:rFonts w:asciiTheme="minorBidi" w:hAnsiTheme="minorBidi" w:cstheme="minorBidi"/>
          <w:sz w:val="24"/>
          <w:rPrChange w:id="57" w:author="Jonathan Raab" w:date="2020-02-26T15:13:00Z">
            <w:rPr>
              <w:rFonts w:asciiTheme="minorBidi" w:hAnsiTheme="minorBidi" w:cstheme="minorBidi"/>
              <w:sz w:val="24"/>
              <w:highlight w:val="yellow"/>
            </w:rPr>
          </w:rPrChange>
        </w:rPr>
        <w:t xml:space="preserve"> during the collaborative process addressing key </w:t>
      </w:r>
      <w:r w:rsidR="00C26F85" w:rsidRPr="006D4C56">
        <w:rPr>
          <w:rFonts w:asciiTheme="minorBidi" w:hAnsiTheme="minorBidi" w:cstheme="minorBidi"/>
          <w:sz w:val="24"/>
          <w:rPrChange w:id="58" w:author="Jonathan Raab" w:date="2020-02-26T15:13:00Z">
            <w:rPr>
              <w:rFonts w:asciiTheme="minorBidi" w:hAnsiTheme="minorBidi" w:cstheme="minorBidi"/>
              <w:sz w:val="24"/>
              <w:highlight w:val="yellow"/>
            </w:rPr>
          </w:rPrChange>
        </w:rPr>
        <w:t>items</w:t>
      </w:r>
      <w:r w:rsidRPr="006D4C56">
        <w:rPr>
          <w:rFonts w:asciiTheme="minorBidi" w:hAnsiTheme="minorBidi" w:cstheme="minorBidi"/>
          <w:sz w:val="24"/>
          <w:rPrChange w:id="59" w:author="Jonathan Raab" w:date="2020-02-26T15:13:00Z">
            <w:rPr>
              <w:rFonts w:asciiTheme="minorBidi" w:hAnsiTheme="minorBidi" w:cstheme="minorBidi"/>
              <w:sz w:val="24"/>
              <w:highlight w:val="yellow"/>
            </w:rPr>
          </w:rPrChange>
        </w:rPr>
        <w:t xml:space="preserve">. </w:t>
      </w:r>
      <w:r w:rsidR="00837963" w:rsidRPr="006D4C56">
        <w:rPr>
          <w:rFonts w:asciiTheme="minorBidi" w:hAnsiTheme="minorBidi" w:cstheme="minorBidi"/>
          <w:sz w:val="24"/>
          <w:rPrChange w:id="60" w:author="Jonathan Raab" w:date="2020-02-26T15:13:00Z">
            <w:rPr>
              <w:rFonts w:asciiTheme="minorBidi" w:hAnsiTheme="minorBidi" w:cstheme="minorBidi"/>
              <w:sz w:val="24"/>
              <w:highlight w:val="yellow"/>
            </w:rPr>
          </w:rPrChange>
        </w:rPr>
        <w:t xml:space="preserve">It would not be the time for open-ended recommendations from stakeholders as </w:t>
      </w:r>
      <w:r w:rsidR="00FF508D" w:rsidRPr="006D4C56">
        <w:rPr>
          <w:rFonts w:asciiTheme="minorBidi" w:hAnsiTheme="minorBidi" w:cstheme="minorBidi"/>
          <w:sz w:val="24"/>
          <w:rPrChange w:id="61" w:author="Jonathan Raab" w:date="2020-02-26T15:13:00Z">
            <w:rPr>
              <w:rFonts w:asciiTheme="minorBidi" w:hAnsiTheme="minorBidi" w:cstheme="minorBidi"/>
              <w:sz w:val="24"/>
              <w:highlight w:val="yellow"/>
            </w:rPr>
          </w:rPrChange>
        </w:rPr>
        <w:t>previous experience has shown</w:t>
      </w:r>
      <w:r w:rsidR="007525D4" w:rsidRPr="006D4C56">
        <w:rPr>
          <w:rFonts w:asciiTheme="minorBidi" w:hAnsiTheme="minorBidi" w:cstheme="minorBidi"/>
          <w:sz w:val="24"/>
          <w:rPrChange w:id="62" w:author="Jonathan Raab" w:date="2020-02-26T15:13:00Z">
            <w:rPr>
              <w:rFonts w:asciiTheme="minorBidi" w:hAnsiTheme="minorBidi" w:cstheme="minorBidi"/>
              <w:sz w:val="24"/>
              <w:highlight w:val="yellow"/>
            </w:rPr>
          </w:rPrChange>
        </w:rPr>
        <w:t xml:space="preserve"> that</w:t>
      </w:r>
      <w:r w:rsidR="00FF508D" w:rsidRPr="006D4C56">
        <w:rPr>
          <w:rFonts w:asciiTheme="minorBidi" w:hAnsiTheme="minorBidi" w:cstheme="minorBidi"/>
          <w:sz w:val="24"/>
          <w:rPrChange w:id="63" w:author="Jonathan Raab" w:date="2020-02-26T15:13:00Z">
            <w:rPr>
              <w:rFonts w:asciiTheme="minorBidi" w:hAnsiTheme="minorBidi" w:cstheme="minorBidi"/>
              <w:sz w:val="24"/>
              <w:highlight w:val="yellow"/>
            </w:rPr>
          </w:rPrChange>
        </w:rPr>
        <w:t xml:space="preserve"> such an opportunity </w:t>
      </w:r>
      <w:r w:rsidR="00BB4B50" w:rsidRPr="006D4C56">
        <w:rPr>
          <w:rFonts w:asciiTheme="minorBidi" w:hAnsiTheme="minorBidi" w:cstheme="minorBidi"/>
          <w:sz w:val="24"/>
          <w:rPrChange w:id="64" w:author="Jonathan Raab" w:date="2020-02-26T15:13:00Z">
            <w:rPr>
              <w:rFonts w:asciiTheme="minorBidi" w:hAnsiTheme="minorBidi" w:cstheme="minorBidi"/>
              <w:sz w:val="24"/>
              <w:highlight w:val="yellow"/>
            </w:rPr>
          </w:rPrChange>
        </w:rPr>
        <w:t xml:space="preserve">results in mis-alignment of expectations and often </w:t>
      </w:r>
      <w:r w:rsidR="00C67662" w:rsidRPr="006D4C56">
        <w:rPr>
          <w:rFonts w:asciiTheme="minorBidi" w:hAnsiTheme="minorBidi" w:cstheme="minorBidi"/>
          <w:sz w:val="24"/>
          <w:rPrChange w:id="65" w:author="Jonathan Raab" w:date="2020-02-26T15:13:00Z">
            <w:rPr>
              <w:rFonts w:asciiTheme="minorBidi" w:hAnsiTheme="minorBidi" w:cstheme="minorBidi"/>
              <w:sz w:val="24"/>
              <w:highlight w:val="yellow"/>
            </w:rPr>
          </w:rPrChange>
        </w:rPr>
        <w:t xml:space="preserve">results in frustration. </w:t>
      </w:r>
      <w:r w:rsidR="002642E4" w:rsidRPr="006D4C56">
        <w:rPr>
          <w:rFonts w:asciiTheme="minorBidi" w:hAnsiTheme="minorBidi" w:cstheme="minorBidi"/>
          <w:sz w:val="24"/>
          <w:rPrChange w:id="66" w:author="Jonathan Raab" w:date="2020-02-26T15:13:00Z">
            <w:rPr>
              <w:rFonts w:asciiTheme="minorBidi" w:hAnsiTheme="minorBidi" w:cstheme="minorBidi"/>
              <w:sz w:val="24"/>
              <w:highlight w:val="yellow"/>
            </w:rPr>
          </w:rPrChange>
        </w:rPr>
        <w:t>This would take place approximately 3 months prior to the Application filing.</w:t>
      </w:r>
    </w:p>
    <w:p w14:paraId="2BCE5406" w14:textId="26D6C383" w:rsidR="007B16A5" w:rsidRPr="00423A46" w:rsidRDefault="006F27BB" w:rsidP="007525D4">
      <w:pPr>
        <w:pStyle w:val="ListParagraph"/>
        <w:widowControl/>
        <w:numPr>
          <w:ilvl w:val="0"/>
          <w:numId w:val="21"/>
        </w:numPr>
        <w:overflowPunct/>
        <w:autoSpaceDE/>
        <w:autoSpaceDN/>
        <w:adjustRightInd/>
        <w:spacing w:after="80" w:line="240" w:lineRule="auto"/>
        <w:contextualSpacing w:val="0"/>
        <w:textAlignment w:val="auto"/>
        <w:rPr>
          <w:rFonts w:asciiTheme="minorBidi" w:hAnsiTheme="minorBidi" w:cstheme="minorBidi"/>
          <w:sz w:val="24"/>
          <w:rPrChange w:id="67" w:author="Jonathan Raab" w:date="2020-02-26T15:17:00Z">
            <w:rPr>
              <w:rFonts w:asciiTheme="minorBidi" w:hAnsiTheme="minorBidi" w:cstheme="minorBidi"/>
              <w:sz w:val="24"/>
              <w:highlight w:val="yellow"/>
            </w:rPr>
          </w:rPrChange>
        </w:rPr>
      </w:pPr>
      <w:r w:rsidRPr="00423A46">
        <w:rPr>
          <w:rFonts w:asciiTheme="minorBidi" w:hAnsiTheme="minorBidi" w:cstheme="minorBidi"/>
          <w:sz w:val="24"/>
          <w:u w:val="single"/>
          <w:rPrChange w:id="68" w:author="Jonathan Raab" w:date="2020-02-26T15:17:00Z">
            <w:rPr>
              <w:rFonts w:asciiTheme="minorBidi" w:hAnsiTheme="minorBidi" w:cstheme="minorBidi"/>
              <w:sz w:val="24"/>
              <w:highlight w:val="yellow"/>
              <w:u w:val="single"/>
            </w:rPr>
          </w:rPrChange>
        </w:rPr>
        <w:t>Review of Application after filing</w:t>
      </w:r>
      <w:r w:rsidRPr="00423A46">
        <w:rPr>
          <w:rFonts w:asciiTheme="minorBidi" w:hAnsiTheme="minorBidi" w:cstheme="minorBidi"/>
          <w:sz w:val="24"/>
          <w:rPrChange w:id="69" w:author="Jonathan Raab" w:date="2020-02-26T15:17:00Z">
            <w:rPr>
              <w:rFonts w:asciiTheme="minorBidi" w:hAnsiTheme="minorBidi" w:cstheme="minorBidi"/>
              <w:sz w:val="24"/>
              <w:highlight w:val="yellow"/>
            </w:rPr>
          </w:rPrChange>
        </w:rPr>
        <w:t xml:space="preserve">: </w:t>
      </w:r>
      <w:r w:rsidR="007525D4" w:rsidRPr="00423A46">
        <w:rPr>
          <w:rFonts w:asciiTheme="minorBidi" w:hAnsiTheme="minorBidi" w:cstheme="minorBidi"/>
          <w:sz w:val="24"/>
          <w:rPrChange w:id="70" w:author="Jonathan Raab" w:date="2020-02-26T15:17:00Z">
            <w:rPr>
              <w:rFonts w:asciiTheme="minorBidi" w:hAnsiTheme="minorBidi" w:cstheme="minorBidi"/>
              <w:sz w:val="24"/>
              <w:highlight w:val="yellow"/>
            </w:rPr>
          </w:rPrChange>
        </w:rPr>
        <w:t xml:space="preserve">There would be </w:t>
      </w:r>
      <w:r w:rsidR="00B65156" w:rsidRPr="00423A46">
        <w:rPr>
          <w:rFonts w:asciiTheme="minorBidi" w:hAnsiTheme="minorBidi" w:cstheme="minorBidi"/>
          <w:sz w:val="24"/>
          <w:rPrChange w:id="71" w:author="Jonathan Raab" w:date="2020-02-26T15:17:00Z">
            <w:rPr>
              <w:rFonts w:asciiTheme="minorBidi" w:hAnsiTheme="minorBidi" w:cstheme="minorBidi"/>
              <w:sz w:val="24"/>
              <w:highlight w:val="yellow"/>
            </w:rPr>
          </w:rPrChange>
        </w:rPr>
        <w:t>a workshop</w:t>
      </w:r>
      <w:r w:rsidR="007525D4" w:rsidRPr="00423A46">
        <w:rPr>
          <w:rFonts w:asciiTheme="minorBidi" w:hAnsiTheme="minorBidi" w:cstheme="minorBidi"/>
          <w:sz w:val="24"/>
          <w:rPrChange w:id="72" w:author="Jonathan Raab" w:date="2020-02-26T15:17:00Z">
            <w:rPr>
              <w:rFonts w:asciiTheme="minorBidi" w:hAnsiTheme="minorBidi" w:cstheme="minorBidi"/>
              <w:sz w:val="24"/>
              <w:highlight w:val="yellow"/>
            </w:rPr>
          </w:rPrChange>
        </w:rPr>
        <w:t xml:space="preserve"> for stakeholders and Energy Division approximately </w:t>
      </w:r>
      <w:r w:rsidRPr="00423A46">
        <w:rPr>
          <w:rFonts w:asciiTheme="minorBidi" w:hAnsiTheme="minorBidi" w:cstheme="minorBidi"/>
          <w:sz w:val="24"/>
          <w:rPrChange w:id="73" w:author="Jonathan Raab" w:date="2020-02-26T15:17:00Z">
            <w:rPr>
              <w:rFonts w:asciiTheme="minorBidi" w:hAnsiTheme="minorBidi" w:cstheme="minorBidi"/>
              <w:sz w:val="24"/>
              <w:highlight w:val="yellow"/>
            </w:rPr>
          </w:rPrChange>
        </w:rPr>
        <w:t xml:space="preserve">7-10 days after the </w:t>
      </w:r>
      <w:r w:rsidR="007525D4" w:rsidRPr="00423A46">
        <w:rPr>
          <w:rFonts w:asciiTheme="minorBidi" w:hAnsiTheme="minorBidi" w:cstheme="minorBidi"/>
          <w:sz w:val="24"/>
          <w:rPrChange w:id="74" w:author="Jonathan Raab" w:date="2020-02-26T15:17:00Z">
            <w:rPr>
              <w:rFonts w:asciiTheme="minorBidi" w:hAnsiTheme="minorBidi" w:cstheme="minorBidi"/>
              <w:sz w:val="24"/>
              <w:highlight w:val="yellow"/>
            </w:rPr>
          </w:rPrChange>
        </w:rPr>
        <w:t>filing</w:t>
      </w:r>
      <w:r w:rsidRPr="00423A46">
        <w:rPr>
          <w:rFonts w:asciiTheme="minorBidi" w:hAnsiTheme="minorBidi" w:cstheme="minorBidi"/>
          <w:sz w:val="24"/>
          <w:rPrChange w:id="75" w:author="Jonathan Raab" w:date="2020-02-26T15:17:00Z">
            <w:rPr>
              <w:rFonts w:asciiTheme="minorBidi" w:hAnsiTheme="minorBidi" w:cstheme="minorBidi"/>
              <w:sz w:val="24"/>
              <w:highlight w:val="yellow"/>
            </w:rPr>
          </w:rPrChange>
        </w:rPr>
        <w:t xml:space="preserve"> </w:t>
      </w:r>
      <w:r w:rsidR="00B65156" w:rsidRPr="00423A46">
        <w:rPr>
          <w:rFonts w:asciiTheme="minorBidi" w:hAnsiTheme="minorBidi" w:cstheme="minorBidi"/>
          <w:sz w:val="24"/>
          <w:rPrChange w:id="76" w:author="Jonathan Raab" w:date="2020-02-26T15:17:00Z">
            <w:rPr>
              <w:rFonts w:asciiTheme="minorBidi" w:hAnsiTheme="minorBidi" w:cstheme="minorBidi"/>
              <w:sz w:val="24"/>
              <w:highlight w:val="yellow"/>
            </w:rPr>
          </w:rPrChange>
        </w:rPr>
        <w:t xml:space="preserve">as an orientation to </w:t>
      </w:r>
      <w:r w:rsidR="007525D4" w:rsidRPr="00423A46">
        <w:rPr>
          <w:rFonts w:asciiTheme="minorBidi" w:hAnsiTheme="minorBidi" w:cstheme="minorBidi"/>
          <w:sz w:val="24"/>
          <w:rPrChange w:id="77" w:author="Jonathan Raab" w:date="2020-02-26T15:17:00Z">
            <w:rPr>
              <w:rFonts w:asciiTheme="minorBidi" w:hAnsiTheme="minorBidi" w:cstheme="minorBidi"/>
              <w:sz w:val="24"/>
              <w:highlight w:val="yellow"/>
            </w:rPr>
          </w:rPrChange>
        </w:rPr>
        <w:t xml:space="preserve">the applications. This would </w:t>
      </w:r>
      <w:r w:rsidRPr="00423A46">
        <w:rPr>
          <w:rFonts w:asciiTheme="minorBidi" w:hAnsiTheme="minorBidi" w:cstheme="minorBidi"/>
          <w:sz w:val="24"/>
          <w:rPrChange w:id="78" w:author="Jonathan Raab" w:date="2020-02-26T15:17:00Z">
            <w:rPr>
              <w:rFonts w:asciiTheme="minorBidi" w:hAnsiTheme="minorBidi" w:cstheme="minorBidi"/>
              <w:sz w:val="24"/>
              <w:highlight w:val="yellow"/>
            </w:rPr>
          </w:rPrChange>
        </w:rPr>
        <w:t xml:space="preserve">allow time for stakeholders to review the documents and be </w:t>
      </w:r>
      <w:r w:rsidR="007525D4" w:rsidRPr="00423A46">
        <w:rPr>
          <w:rFonts w:asciiTheme="minorBidi" w:hAnsiTheme="minorBidi" w:cstheme="minorBidi"/>
          <w:sz w:val="24"/>
          <w:rPrChange w:id="79" w:author="Jonathan Raab" w:date="2020-02-26T15:17:00Z">
            <w:rPr>
              <w:rFonts w:asciiTheme="minorBidi" w:hAnsiTheme="minorBidi" w:cstheme="minorBidi"/>
              <w:sz w:val="24"/>
              <w:highlight w:val="yellow"/>
            </w:rPr>
          </w:rPrChange>
        </w:rPr>
        <w:t xml:space="preserve">better equipped to ask </w:t>
      </w:r>
      <w:r w:rsidRPr="00423A46">
        <w:rPr>
          <w:rFonts w:asciiTheme="minorBidi" w:hAnsiTheme="minorBidi" w:cstheme="minorBidi"/>
          <w:sz w:val="24"/>
          <w:rPrChange w:id="80" w:author="Jonathan Raab" w:date="2020-02-26T15:17:00Z">
            <w:rPr>
              <w:rFonts w:asciiTheme="minorBidi" w:hAnsiTheme="minorBidi" w:cstheme="minorBidi"/>
              <w:sz w:val="24"/>
              <w:highlight w:val="yellow"/>
            </w:rPr>
          </w:rPrChange>
        </w:rPr>
        <w:t>informed clarifying questions</w:t>
      </w:r>
      <w:r w:rsidR="00B65156" w:rsidRPr="00423A46">
        <w:rPr>
          <w:rFonts w:asciiTheme="minorBidi" w:hAnsiTheme="minorBidi" w:cstheme="minorBidi"/>
          <w:sz w:val="24"/>
          <w:rPrChange w:id="81" w:author="Jonathan Raab" w:date="2020-02-26T15:17:00Z">
            <w:rPr>
              <w:rFonts w:asciiTheme="minorBidi" w:hAnsiTheme="minorBidi" w:cstheme="minorBidi"/>
              <w:sz w:val="24"/>
              <w:highlight w:val="yellow"/>
            </w:rPr>
          </w:rPrChange>
        </w:rPr>
        <w:t>, which would be helpful for refining party responses and protests</w:t>
      </w:r>
      <w:r w:rsidR="007525D4" w:rsidRPr="00423A46">
        <w:rPr>
          <w:rFonts w:asciiTheme="minorBidi" w:hAnsiTheme="minorBidi" w:cstheme="minorBidi"/>
          <w:sz w:val="24"/>
          <w:rPrChange w:id="82" w:author="Jonathan Raab" w:date="2020-02-26T15:17:00Z">
            <w:rPr>
              <w:rFonts w:asciiTheme="minorBidi" w:hAnsiTheme="minorBidi" w:cstheme="minorBidi"/>
              <w:sz w:val="24"/>
              <w:highlight w:val="yellow"/>
            </w:rPr>
          </w:rPrChange>
        </w:rPr>
        <w:t xml:space="preserve">. </w:t>
      </w:r>
    </w:p>
    <w:p w14:paraId="462368DB" w14:textId="11D22854" w:rsidR="0092139F" w:rsidRPr="001D7C29" w:rsidRDefault="0092139F" w:rsidP="0092139F">
      <w:pPr>
        <w:pStyle w:val="Heading1"/>
      </w:pPr>
      <w:r>
        <w:t>Stakeholder i</w:t>
      </w:r>
      <w:r w:rsidRPr="001D7C29">
        <w:t xml:space="preserve">nput </w:t>
      </w:r>
      <w:r>
        <w:t xml:space="preserve">in response to filed </w:t>
      </w:r>
      <w:r w:rsidRPr="001D7C29">
        <w:t>Applications</w:t>
      </w:r>
    </w:p>
    <w:p w14:paraId="350059D6" w14:textId="23CB4257" w:rsidR="0092139F" w:rsidRDefault="008041F1" w:rsidP="0092139F">
      <w:r>
        <w:rPr>
          <w:rFonts w:asciiTheme="minorBidi" w:hAnsiTheme="minorBidi" w:cstheme="minorBidi"/>
          <w:sz w:val="24"/>
        </w:rPr>
        <w:t>In addition to the items proposed above for pre-application review, there are also existing formal Commission requirements for stakeholder participation. For example, o</w:t>
      </w:r>
      <w:r w:rsidR="0092139F">
        <w:rPr>
          <w:rFonts w:asciiTheme="minorBidi" w:hAnsiTheme="minorBidi" w:cstheme="minorBidi"/>
          <w:sz w:val="24"/>
        </w:rPr>
        <w:t xml:space="preserve">nce the applications are filed, the assigned Commissioner and Administrative Law Judge will determine the formal course of action </w:t>
      </w:r>
      <w:r w:rsidR="00366785">
        <w:rPr>
          <w:rFonts w:asciiTheme="minorBidi" w:hAnsiTheme="minorBidi" w:cstheme="minorBidi"/>
          <w:sz w:val="24"/>
        </w:rPr>
        <w:t xml:space="preserve">through a scoping memo </w:t>
      </w:r>
      <w:r w:rsidR="0092139F">
        <w:rPr>
          <w:rFonts w:asciiTheme="minorBidi" w:hAnsiTheme="minorBidi" w:cstheme="minorBidi"/>
          <w:sz w:val="24"/>
        </w:rPr>
        <w:t xml:space="preserve">after initial protests or responses of the </w:t>
      </w:r>
      <w:r w:rsidR="00D22D23">
        <w:rPr>
          <w:rFonts w:asciiTheme="minorBidi" w:hAnsiTheme="minorBidi" w:cstheme="minorBidi"/>
          <w:sz w:val="24"/>
        </w:rPr>
        <w:t>a</w:t>
      </w:r>
      <w:r w:rsidR="0092139F">
        <w:rPr>
          <w:rFonts w:asciiTheme="minorBidi" w:hAnsiTheme="minorBidi" w:cstheme="minorBidi"/>
          <w:sz w:val="24"/>
        </w:rPr>
        <w:t xml:space="preserve">pplications are filed. </w:t>
      </w:r>
      <w:r w:rsidR="00410CAC">
        <w:rPr>
          <w:rFonts w:asciiTheme="minorBidi" w:hAnsiTheme="minorBidi" w:cstheme="minorBidi"/>
          <w:sz w:val="24"/>
        </w:rPr>
        <w:t xml:space="preserve">The process </w:t>
      </w:r>
      <w:r w:rsidR="0092139F">
        <w:rPr>
          <w:rFonts w:asciiTheme="minorBidi" w:hAnsiTheme="minorBidi" w:cstheme="minorBidi"/>
          <w:sz w:val="24"/>
        </w:rPr>
        <w:t>could follow a</w:t>
      </w:r>
      <w:r w:rsidR="00073C82">
        <w:rPr>
          <w:rFonts w:asciiTheme="minorBidi" w:hAnsiTheme="minorBidi" w:cstheme="minorBidi"/>
          <w:sz w:val="24"/>
        </w:rPr>
        <w:t xml:space="preserve"> path that includes</w:t>
      </w:r>
      <w:r w:rsidR="00D22D23">
        <w:rPr>
          <w:rFonts w:asciiTheme="minorBidi" w:hAnsiTheme="minorBidi" w:cstheme="minorBidi"/>
          <w:sz w:val="24"/>
        </w:rPr>
        <w:t xml:space="preserve"> (1) </w:t>
      </w:r>
      <w:r w:rsidR="0092139F">
        <w:rPr>
          <w:rFonts w:asciiTheme="minorBidi" w:hAnsiTheme="minorBidi" w:cstheme="minorBidi"/>
          <w:sz w:val="24"/>
        </w:rPr>
        <w:t>workshop</w:t>
      </w:r>
      <w:r w:rsidR="00073C82">
        <w:rPr>
          <w:rFonts w:asciiTheme="minorBidi" w:hAnsiTheme="minorBidi" w:cstheme="minorBidi"/>
          <w:sz w:val="24"/>
        </w:rPr>
        <w:t>s</w:t>
      </w:r>
      <w:r w:rsidR="0092139F">
        <w:rPr>
          <w:rFonts w:asciiTheme="minorBidi" w:hAnsiTheme="minorBidi" w:cstheme="minorBidi"/>
          <w:sz w:val="24"/>
        </w:rPr>
        <w:t xml:space="preserve">, rulings, and </w:t>
      </w:r>
      <w:r w:rsidR="00410CAC">
        <w:rPr>
          <w:rFonts w:asciiTheme="minorBidi" w:hAnsiTheme="minorBidi" w:cstheme="minorBidi"/>
          <w:sz w:val="24"/>
        </w:rPr>
        <w:t xml:space="preserve">party </w:t>
      </w:r>
      <w:r w:rsidR="0092139F">
        <w:rPr>
          <w:rFonts w:asciiTheme="minorBidi" w:hAnsiTheme="minorBidi" w:cstheme="minorBidi"/>
          <w:sz w:val="24"/>
        </w:rPr>
        <w:t>comment</w:t>
      </w:r>
      <w:r w:rsidR="00410CAC">
        <w:rPr>
          <w:rFonts w:asciiTheme="minorBidi" w:hAnsiTheme="minorBidi" w:cstheme="minorBidi"/>
          <w:sz w:val="24"/>
        </w:rPr>
        <w:t>s</w:t>
      </w:r>
      <w:r w:rsidR="00D22D23">
        <w:rPr>
          <w:rFonts w:asciiTheme="minorBidi" w:hAnsiTheme="minorBidi" w:cstheme="minorBidi"/>
          <w:sz w:val="24"/>
        </w:rPr>
        <w:t xml:space="preserve">; (2) </w:t>
      </w:r>
      <w:r w:rsidR="00073C82">
        <w:rPr>
          <w:rFonts w:asciiTheme="minorBidi" w:hAnsiTheme="minorBidi" w:cstheme="minorBidi"/>
          <w:sz w:val="24"/>
        </w:rPr>
        <w:t xml:space="preserve">an </w:t>
      </w:r>
      <w:r w:rsidR="0092139F">
        <w:rPr>
          <w:rFonts w:asciiTheme="minorBidi" w:hAnsiTheme="minorBidi" w:cstheme="minorBidi"/>
          <w:sz w:val="24"/>
        </w:rPr>
        <w:t xml:space="preserve">approach </w:t>
      </w:r>
      <w:r w:rsidR="00073C82">
        <w:rPr>
          <w:rFonts w:asciiTheme="minorBidi" w:hAnsiTheme="minorBidi" w:cstheme="minorBidi"/>
          <w:sz w:val="24"/>
        </w:rPr>
        <w:t xml:space="preserve">that </w:t>
      </w:r>
      <w:r w:rsidR="001D732B">
        <w:rPr>
          <w:rFonts w:asciiTheme="minorBidi" w:hAnsiTheme="minorBidi" w:cstheme="minorBidi"/>
          <w:sz w:val="24"/>
        </w:rPr>
        <w:t xml:space="preserve">typically </w:t>
      </w:r>
      <w:r w:rsidR="00073C82">
        <w:rPr>
          <w:rFonts w:asciiTheme="minorBidi" w:hAnsiTheme="minorBidi" w:cstheme="minorBidi"/>
          <w:sz w:val="24"/>
        </w:rPr>
        <w:t xml:space="preserve">relies on </w:t>
      </w:r>
      <w:r w:rsidR="0092139F">
        <w:rPr>
          <w:rFonts w:asciiTheme="minorBidi" w:hAnsiTheme="minorBidi" w:cstheme="minorBidi"/>
          <w:sz w:val="24"/>
        </w:rPr>
        <w:t>testimony and hearings</w:t>
      </w:r>
      <w:r w:rsidR="00D22D23">
        <w:rPr>
          <w:rFonts w:asciiTheme="minorBidi" w:hAnsiTheme="minorBidi" w:cstheme="minorBidi"/>
          <w:sz w:val="24"/>
        </w:rPr>
        <w:t xml:space="preserve">; and (3) a process that </w:t>
      </w:r>
      <w:r w:rsidR="001D732B">
        <w:rPr>
          <w:rFonts w:asciiTheme="minorBidi" w:hAnsiTheme="minorBidi" w:cstheme="minorBidi"/>
          <w:sz w:val="24"/>
        </w:rPr>
        <w:t>may also include a</w:t>
      </w:r>
      <w:r w:rsidR="00AD2017">
        <w:rPr>
          <w:rFonts w:asciiTheme="minorBidi" w:hAnsiTheme="minorBidi" w:cstheme="minorBidi"/>
          <w:sz w:val="24"/>
        </w:rPr>
        <w:t xml:space="preserve"> more formalized </w:t>
      </w:r>
      <w:r w:rsidR="001D732B">
        <w:rPr>
          <w:rFonts w:asciiTheme="minorBidi" w:hAnsiTheme="minorBidi" w:cstheme="minorBidi"/>
          <w:sz w:val="24"/>
        </w:rPr>
        <w:t xml:space="preserve">negotiation and </w:t>
      </w:r>
      <w:r w:rsidR="00AD2017">
        <w:rPr>
          <w:rFonts w:asciiTheme="minorBidi" w:hAnsiTheme="minorBidi" w:cstheme="minorBidi"/>
          <w:sz w:val="24"/>
        </w:rPr>
        <w:t>settlement process</w:t>
      </w:r>
      <w:r w:rsidR="0092139F">
        <w:rPr>
          <w:rFonts w:asciiTheme="minorBidi" w:hAnsiTheme="minorBidi" w:cstheme="minorBidi"/>
          <w:sz w:val="24"/>
        </w:rPr>
        <w:t>.</w:t>
      </w:r>
      <w:r w:rsidR="00073C82">
        <w:rPr>
          <w:rFonts w:asciiTheme="minorBidi" w:hAnsiTheme="minorBidi" w:cstheme="minorBidi"/>
          <w:sz w:val="24"/>
        </w:rPr>
        <w:t xml:space="preserve"> </w:t>
      </w:r>
      <w:r w:rsidR="00547A4E">
        <w:rPr>
          <w:rFonts w:asciiTheme="minorBidi" w:hAnsiTheme="minorBidi" w:cstheme="minorBidi"/>
          <w:sz w:val="24"/>
        </w:rPr>
        <w:t xml:space="preserve">Regardless of the pathway, parties to the proceeding will have ample </w:t>
      </w:r>
      <w:r w:rsidR="00E434F4">
        <w:rPr>
          <w:rFonts w:asciiTheme="minorBidi" w:hAnsiTheme="minorBidi" w:cstheme="minorBidi"/>
          <w:sz w:val="24"/>
        </w:rPr>
        <w:t>opportunities</w:t>
      </w:r>
      <w:r w:rsidR="00547A4E">
        <w:rPr>
          <w:rFonts w:asciiTheme="minorBidi" w:hAnsiTheme="minorBidi" w:cstheme="minorBidi"/>
          <w:sz w:val="24"/>
        </w:rPr>
        <w:t xml:space="preserve"> to intervene </w:t>
      </w:r>
      <w:r w:rsidR="00AE72A1">
        <w:rPr>
          <w:rFonts w:asciiTheme="minorBidi" w:hAnsiTheme="minorBidi" w:cstheme="minorBidi"/>
          <w:sz w:val="24"/>
        </w:rPr>
        <w:t xml:space="preserve">formally </w:t>
      </w:r>
      <w:r w:rsidR="00547A4E">
        <w:rPr>
          <w:rFonts w:asciiTheme="minorBidi" w:hAnsiTheme="minorBidi" w:cstheme="minorBidi"/>
          <w:sz w:val="24"/>
        </w:rPr>
        <w:t>in the proceeding.</w:t>
      </w:r>
    </w:p>
    <w:p w14:paraId="67D92DC3" w14:textId="77777777" w:rsidR="0092139F" w:rsidRPr="0092139F" w:rsidRDefault="0092139F" w:rsidP="0092139F"/>
    <w:p w14:paraId="5188A15F" w14:textId="58AEBF82" w:rsidR="00447756" w:rsidRPr="001D7C29" w:rsidRDefault="00447756" w:rsidP="00447756">
      <w:pPr>
        <w:pStyle w:val="Heading1"/>
      </w:pPr>
      <w:r w:rsidRPr="001D7C29">
        <w:t>Collaborative Opportunities to</w:t>
      </w:r>
      <w:r w:rsidR="00FF780C">
        <w:t xml:space="preserve"> Increase Transparency</w:t>
      </w:r>
      <w:r w:rsidR="006661DB">
        <w:t xml:space="preserve">, </w:t>
      </w:r>
      <w:r w:rsidRPr="001D7C29">
        <w:t>Solve for Challenges</w:t>
      </w:r>
      <w:r w:rsidR="00C46734">
        <w:t xml:space="preserve"> During Implementation</w:t>
      </w:r>
      <w:r w:rsidR="006661DB" w:rsidRPr="004976D7">
        <w:t>, and Address Interim Filings</w:t>
      </w:r>
    </w:p>
    <w:p w14:paraId="52375F52" w14:textId="3F6BAD64" w:rsidR="000125E9" w:rsidRDefault="000125E9" w:rsidP="00447756">
      <w:pPr>
        <w:widowControl/>
        <w:overflowPunct/>
        <w:autoSpaceDE/>
        <w:autoSpaceDN/>
        <w:adjustRightInd/>
        <w:spacing w:after="80" w:line="240" w:lineRule="auto"/>
        <w:textAlignment w:val="auto"/>
        <w:rPr>
          <w:rFonts w:asciiTheme="minorBidi" w:hAnsiTheme="minorBidi" w:cstheme="minorBidi"/>
          <w:sz w:val="24"/>
        </w:rPr>
      </w:pPr>
      <w:r>
        <w:rPr>
          <w:rFonts w:asciiTheme="minorBidi" w:hAnsiTheme="minorBidi" w:cstheme="minorBidi"/>
          <w:sz w:val="24"/>
        </w:rPr>
        <w:t>In addition to joint problem solving 9 months ahead of an application</w:t>
      </w:r>
      <w:r w:rsidR="001A58AB">
        <w:rPr>
          <w:rFonts w:asciiTheme="minorBidi" w:hAnsiTheme="minorBidi" w:cstheme="minorBidi"/>
          <w:sz w:val="24"/>
        </w:rPr>
        <w:t xml:space="preserve"> and feedback on the draft application</w:t>
      </w:r>
      <w:r w:rsidR="00966021">
        <w:rPr>
          <w:rFonts w:asciiTheme="minorBidi" w:hAnsiTheme="minorBidi" w:cstheme="minorBidi"/>
          <w:sz w:val="24"/>
        </w:rPr>
        <w:t xml:space="preserve"> a few </w:t>
      </w:r>
      <w:r w:rsidR="001A58AB">
        <w:rPr>
          <w:rFonts w:asciiTheme="minorBidi" w:hAnsiTheme="minorBidi" w:cstheme="minorBidi"/>
          <w:sz w:val="24"/>
        </w:rPr>
        <w:t>months before filing</w:t>
      </w:r>
      <w:r w:rsidR="00966021">
        <w:rPr>
          <w:rFonts w:asciiTheme="minorBidi" w:hAnsiTheme="minorBidi" w:cstheme="minorBidi"/>
          <w:sz w:val="24"/>
        </w:rPr>
        <w:t xml:space="preserve"> (depending on the decision outlined </w:t>
      </w:r>
      <w:r w:rsidR="00966021">
        <w:rPr>
          <w:rFonts w:asciiTheme="minorBidi" w:hAnsiTheme="minorBidi" w:cstheme="minorBidi"/>
          <w:sz w:val="24"/>
        </w:rPr>
        <w:lastRenderedPageBreak/>
        <w:t xml:space="preserve">above in </w:t>
      </w:r>
      <w:proofErr w:type="spellStart"/>
      <w:r w:rsidR="00966021">
        <w:rPr>
          <w:rFonts w:asciiTheme="minorBidi" w:hAnsiTheme="minorBidi" w:cstheme="minorBidi"/>
          <w:sz w:val="24"/>
        </w:rPr>
        <w:t>V.b</w:t>
      </w:r>
      <w:proofErr w:type="spellEnd"/>
      <w:r>
        <w:rPr>
          <w:rFonts w:asciiTheme="minorBidi" w:hAnsiTheme="minorBidi" w:cstheme="minorBidi"/>
          <w:sz w:val="24"/>
        </w:rPr>
        <w:t>, there should also be an opportunity</w:t>
      </w:r>
      <w:r w:rsidR="00447756" w:rsidRPr="001D7C29">
        <w:rPr>
          <w:rFonts w:asciiTheme="minorBidi" w:hAnsiTheme="minorBidi" w:cstheme="minorBidi"/>
          <w:sz w:val="24"/>
        </w:rPr>
        <w:t xml:space="preserve"> throughout the program </w:t>
      </w:r>
      <w:r>
        <w:rPr>
          <w:rFonts w:asciiTheme="minorBidi" w:hAnsiTheme="minorBidi" w:cstheme="minorBidi"/>
          <w:sz w:val="24"/>
        </w:rPr>
        <w:t>implementation cycle</w:t>
      </w:r>
      <w:r w:rsidR="00C146F6">
        <w:rPr>
          <w:rFonts w:asciiTheme="minorBidi" w:hAnsiTheme="minorBidi" w:cstheme="minorBidi"/>
          <w:sz w:val="24"/>
        </w:rPr>
        <w:t xml:space="preserve"> both on a regular basis and associated with any interim (trigger based or required) filings</w:t>
      </w:r>
      <w:r>
        <w:rPr>
          <w:rFonts w:asciiTheme="minorBidi" w:hAnsiTheme="minorBidi" w:cstheme="minorBidi"/>
          <w:sz w:val="24"/>
        </w:rPr>
        <w:t>.</w:t>
      </w:r>
    </w:p>
    <w:p w14:paraId="50C9CFB2" w14:textId="3B7C295B" w:rsidR="000125E9" w:rsidRPr="00754B38" w:rsidRDefault="009D77CA" w:rsidP="00E7129F">
      <w:pPr>
        <w:pStyle w:val="ListParagraph"/>
        <w:numPr>
          <w:ilvl w:val="0"/>
          <w:numId w:val="43"/>
        </w:numPr>
        <w:rPr>
          <w:rFonts w:asciiTheme="minorBidi" w:hAnsiTheme="minorBidi" w:cstheme="minorBidi"/>
          <w:i/>
          <w:iCs/>
          <w:sz w:val="24"/>
        </w:rPr>
      </w:pPr>
      <w:r w:rsidRPr="00754B38">
        <w:rPr>
          <w:rFonts w:asciiTheme="minorBidi" w:hAnsiTheme="minorBidi" w:cstheme="minorBidi"/>
          <w:i/>
          <w:iCs/>
          <w:sz w:val="24"/>
        </w:rPr>
        <w:t>Stakeholder engagement on an on</w:t>
      </w:r>
      <w:r w:rsidR="000125E9" w:rsidRPr="00754B38">
        <w:rPr>
          <w:rFonts w:asciiTheme="minorBidi" w:hAnsiTheme="minorBidi" w:cstheme="minorBidi"/>
          <w:i/>
          <w:iCs/>
          <w:sz w:val="24"/>
        </w:rPr>
        <w:t xml:space="preserve">-going </w:t>
      </w:r>
      <w:r w:rsidRPr="00754B38">
        <w:rPr>
          <w:rFonts w:asciiTheme="minorBidi" w:hAnsiTheme="minorBidi" w:cstheme="minorBidi"/>
          <w:i/>
          <w:iCs/>
          <w:sz w:val="24"/>
        </w:rPr>
        <w:t>b</w:t>
      </w:r>
      <w:r w:rsidR="000125E9" w:rsidRPr="00754B38">
        <w:rPr>
          <w:rFonts w:asciiTheme="minorBidi" w:hAnsiTheme="minorBidi" w:cstheme="minorBidi"/>
          <w:i/>
          <w:iCs/>
          <w:sz w:val="24"/>
        </w:rPr>
        <w:t>asis</w:t>
      </w:r>
    </w:p>
    <w:p w14:paraId="0B14AAB0" w14:textId="5CD520B0" w:rsidR="00447756" w:rsidRPr="001D7C29" w:rsidRDefault="00447756" w:rsidP="0077479D">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t xml:space="preserve">As CAEECC </w:t>
      </w:r>
      <w:r w:rsidR="0074091C">
        <w:rPr>
          <w:rFonts w:asciiTheme="minorBidi" w:hAnsiTheme="minorBidi" w:cstheme="minorBidi"/>
          <w:sz w:val="24"/>
        </w:rPr>
        <w:t>would</w:t>
      </w:r>
      <w:r w:rsidR="0074091C" w:rsidRPr="001D7C29">
        <w:rPr>
          <w:rFonts w:asciiTheme="minorBidi" w:hAnsiTheme="minorBidi" w:cstheme="minorBidi"/>
          <w:sz w:val="24"/>
        </w:rPr>
        <w:t xml:space="preserve"> </w:t>
      </w:r>
      <w:r w:rsidRPr="001D7C29">
        <w:rPr>
          <w:rFonts w:asciiTheme="minorBidi" w:hAnsiTheme="minorBidi" w:cstheme="minorBidi"/>
          <w:sz w:val="24"/>
        </w:rPr>
        <w:t xml:space="preserve">be receiving </w:t>
      </w:r>
      <w:commentRangeStart w:id="83"/>
      <w:del w:id="84" w:author="Jonathan Raab" w:date="2020-02-26T15:56:00Z">
        <w:r w:rsidRPr="001D7C29" w:rsidDel="000F62AE">
          <w:rPr>
            <w:rFonts w:asciiTheme="minorBidi" w:hAnsiTheme="minorBidi" w:cstheme="minorBidi"/>
            <w:sz w:val="24"/>
          </w:rPr>
          <w:delText xml:space="preserve">quarterly </w:delText>
        </w:r>
      </w:del>
      <w:commentRangeEnd w:id="83"/>
      <w:ins w:id="85" w:author="Jonathan Raab" w:date="2020-02-26T15:56:00Z">
        <w:r w:rsidR="000F62AE">
          <w:rPr>
            <w:rFonts w:asciiTheme="minorBidi" w:hAnsiTheme="minorBidi" w:cstheme="minorBidi"/>
            <w:sz w:val="24"/>
          </w:rPr>
          <w:t>bi-</w:t>
        </w:r>
        <w:proofErr w:type="spellStart"/>
        <w:r w:rsidR="000F62AE">
          <w:rPr>
            <w:rFonts w:asciiTheme="minorBidi" w:hAnsiTheme="minorBidi" w:cstheme="minorBidi"/>
            <w:sz w:val="24"/>
          </w:rPr>
          <w:t>ennial</w:t>
        </w:r>
        <w:proofErr w:type="spellEnd"/>
        <w:r w:rsidR="000F62AE" w:rsidRPr="001D7C29">
          <w:rPr>
            <w:rFonts w:asciiTheme="minorBidi" w:hAnsiTheme="minorBidi" w:cstheme="minorBidi"/>
            <w:sz w:val="24"/>
          </w:rPr>
          <w:t xml:space="preserve"> </w:t>
        </w:r>
      </w:ins>
      <w:r w:rsidR="002701C8">
        <w:rPr>
          <w:rStyle w:val="CommentReference"/>
        </w:rPr>
        <w:commentReference w:id="83"/>
      </w:r>
      <w:r w:rsidRPr="001D7C29">
        <w:rPr>
          <w:rFonts w:asciiTheme="minorBidi" w:hAnsiTheme="minorBidi" w:cstheme="minorBidi"/>
          <w:sz w:val="24"/>
        </w:rPr>
        <w:t>updates</w:t>
      </w:r>
      <w:r w:rsidR="008F73CC">
        <w:rPr>
          <w:rFonts w:asciiTheme="minorBidi" w:hAnsiTheme="minorBidi" w:cstheme="minorBidi"/>
          <w:sz w:val="24"/>
        </w:rPr>
        <w:t xml:space="preserve"> based on the </w:t>
      </w:r>
      <w:commentRangeStart w:id="86"/>
      <w:r w:rsidR="008F73CC">
        <w:rPr>
          <w:rFonts w:asciiTheme="minorBidi" w:hAnsiTheme="minorBidi" w:cstheme="minorBidi"/>
          <w:sz w:val="24"/>
        </w:rPr>
        <w:t xml:space="preserve">existing </w:t>
      </w:r>
      <w:commentRangeEnd w:id="86"/>
      <w:r w:rsidR="00AC0914">
        <w:rPr>
          <w:rStyle w:val="CommentReference"/>
        </w:rPr>
        <w:commentReference w:id="86"/>
      </w:r>
      <w:r w:rsidR="008F73CC">
        <w:rPr>
          <w:rFonts w:asciiTheme="minorBidi" w:hAnsiTheme="minorBidi" w:cstheme="minorBidi"/>
          <w:sz w:val="24"/>
        </w:rPr>
        <w:t>reporting requirements</w:t>
      </w:r>
      <w:r w:rsidR="001B41C7">
        <w:rPr>
          <w:rFonts w:asciiTheme="minorBidi" w:hAnsiTheme="minorBidi" w:cstheme="minorBidi"/>
          <w:sz w:val="24"/>
        </w:rPr>
        <w:t xml:space="preserve">, described in more detail </w:t>
      </w:r>
      <w:r w:rsidR="00C146F6">
        <w:rPr>
          <w:rFonts w:asciiTheme="minorBidi" w:hAnsiTheme="minorBidi" w:cstheme="minorBidi"/>
          <w:sz w:val="24"/>
        </w:rPr>
        <w:t>in the next section</w:t>
      </w:r>
      <w:r w:rsidR="001B41C7">
        <w:rPr>
          <w:rFonts w:asciiTheme="minorBidi" w:hAnsiTheme="minorBidi" w:cstheme="minorBidi"/>
          <w:sz w:val="24"/>
        </w:rPr>
        <w:t xml:space="preserve">, </w:t>
      </w:r>
      <w:r w:rsidRPr="001D7C29">
        <w:rPr>
          <w:rFonts w:asciiTheme="minorBidi" w:hAnsiTheme="minorBidi" w:cstheme="minorBidi"/>
          <w:sz w:val="24"/>
        </w:rPr>
        <w:t xml:space="preserve">there is an opportunity to identify </w:t>
      </w:r>
      <w:r w:rsidR="001A58AB">
        <w:rPr>
          <w:rFonts w:asciiTheme="minorBidi" w:hAnsiTheme="minorBidi" w:cstheme="minorBidi"/>
          <w:sz w:val="24"/>
        </w:rPr>
        <w:t xml:space="preserve">significant </w:t>
      </w:r>
      <w:r w:rsidRPr="001D7C29">
        <w:rPr>
          <w:rFonts w:asciiTheme="minorBidi" w:hAnsiTheme="minorBidi" w:cstheme="minorBidi"/>
          <w:sz w:val="24"/>
        </w:rPr>
        <w:t xml:space="preserve">challenges </w:t>
      </w:r>
      <w:r w:rsidR="001A58AB">
        <w:rPr>
          <w:rFonts w:asciiTheme="minorBidi" w:hAnsiTheme="minorBidi" w:cstheme="minorBidi"/>
          <w:sz w:val="24"/>
        </w:rPr>
        <w:t xml:space="preserve">or potential new significant opportunities </w:t>
      </w:r>
      <w:r w:rsidRPr="001D7C29">
        <w:rPr>
          <w:rFonts w:asciiTheme="minorBidi" w:hAnsiTheme="minorBidi" w:cstheme="minorBidi"/>
          <w:sz w:val="24"/>
        </w:rPr>
        <w:t xml:space="preserve">during the </w:t>
      </w:r>
      <w:r w:rsidR="00AB39A0">
        <w:rPr>
          <w:rFonts w:asciiTheme="minorBidi" w:hAnsiTheme="minorBidi" w:cstheme="minorBidi"/>
          <w:sz w:val="24"/>
        </w:rPr>
        <w:t>presentations</w:t>
      </w:r>
      <w:r w:rsidR="009E0232">
        <w:rPr>
          <w:rFonts w:asciiTheme="minorBidi" w:hAnsiTheme="minorBidi" w:cstheme="minorBidi"/>
          <w:sz w:val="24"/>
        </w:rPr>
        <w:t xml:space="preserve"> </w:t>
      </w:r>
      <w:r w:rsidRPr="001D7C29">
        <w:rPr>
          <w:rFonts w:asciiTheme="minorBidi" w:hAnsiTheme="minorBidi" w:cstheme="minorBidi"/>
          <w:sz w:val="24"/>
        </w:rPr>
        <w:t xml:space="preserve">and establish a process to brainstorm solutions </w:t>
      </w:r>
      <w:r w:rsidR="0077479D" w:rsidRPr="0077479D">
        <w:rPr>
          <w:rFonts w:asciiTheme="minorBidi" w:hAnsiTheme="minorBidi" w:cstheme="minorBidi"/>
          <w:sz w:val="24"/>
        </w:rPr>
        <w:t>in a timely fashion</w:t>
      </w:r>
      <w:r w:rsidR="0077479D">
        <w:rPr>
          <w:rFonts w:asciiTheme="minorBidi" w:hAnsiTheme="minorBidi" w:cstheme="minorBidi"/>
          <w:sz w:val="24"/>
        </w:rPr>
        <w:t xml:space="preserve">. </w:t>
      </w:r>
    </w:p>
    <w:p w14:paraId="32E4E54D" w14:textId="16BE63D9" w:rsidR="00447756" w:rsidRPr="00754B38" w:rsidRDefault="00447756" w:rsidP="00447756">
      <w:pPr>
        <w:pStyle w:val="Heading3a"/>
        <w:numPr>
          <w:ilvl w:val="0"/>
          <w:numId w:val="41"/>
        </w:numPr>
        <w:rPr>
          <w:i w:val="0"/>
          <w:iCs w:val="0"/>
          <w:u w:val="single"/>
        </w:rPr>
      </w:pPr>
      <w:r w:rsidRPr="00754B38">
        <w:rPr>
          <w:i w:val="0"/>
          <w:iCs w:val="0"/>
          <w:u w:val="single"/>
        </w:rPr>
        <w:t>For example</w:t>
      </w:r>
      <w:r w:rsidR="00896DB3">
        <w:rPr>
          <w:i w:val="0"/>
          <w:iCs w:val="0"/>
          <w:u w:val="single"/>
        </w:rPr>
        <w:t xml:space="preserve"> - </w:t>
      </w:r>
      <w:r w:rsidR="001C11C0">
        <w:rPr>
          <w:i w:val="0"/>
          <w:iCs w:val="0"/>
          <w:u w:val="single"/>
        </w:rPr>
        <w:t>Flow of an identified challenge</w:t>
      </w:r>
      <w:r w:rsidR="001C11C0" w:rsidRPr="00896DB3">
        <w:rPr>
          <w:i w:val="0"/>
          <w:iCs w:val="0"/>
        </w:rPr>
        <w:t xml:space="preserve">: </w:t>
      </w:r>
      <w:r w:rsidRPr="00896DB3">
        <w:rPr>
          <w:i w:val="0"/>
          <w:iCs w:val="0"/>
        </w:rPr>
        <w:t>I</w:t>
      </w:r>
      <w:r w:rsidRPr="001C11C0">
        <w:rPr>
          <w:i w:val="0"/>
          <w:iCs w:val="0"/>
        </w:rPr>
        <w:t>f challenges arise in a Q</w:t>
      </w:r>
      <w:r w:rsidR="00896DB3">
        <w:rPr>
          <w:i w:val="0"/>
          <w:iCs w:val="0"/>
        </w:rPr>
        <w:t>2</w:t>
      </w:r>
      <w:r w:rsidRPr="001C11C0">
        <w:rPr>
          <w:i w:val="0"/>
          <w:iCs w:val="0"/>
        </w:rPr>
        <w:t xml:space="preserve"> </w:t>
      </w:r>
      <w:r w:rsidR="006E3AB6">
        <w:rPr>
          <w:i w:val="0"/>
          <w:iCs w:val="0"/>
        </w:rPr>
        <w:t>presentation</w:t>
      </w:r>
      <w:r w:rsidR="00896DB3">
        <w:rPr>
          <w:i w:val="0"/>
          <w:iCs w:val="0"/>
        </w:rPr>
        <w:t xml:space="preserve"> on the Annual Report</w:t>
      </w:r>
      <w:r w:rsidRPr="001C11C0">
        <w:rPr>
          <w:i w:val="0"/>
          <w:iCs w:val="0"/>
        </w:rPr>
        <w:t xml:space="preserve">, the CAEECC facilitator could take note of the challenges during the </w:t>
      </w:r>
      <w:r w:rsidR="006E3AB6">
        <w:rPr>
          <w:i w:val="0"/>
          <w:iCs w:val="0"/>
        </w:rPr>
        <w:t>presentation</w:t>
      </w:r>
      <w:r w:rsidRPr="001C11C0">
        <w:rPr>
          <w:i w:val="0"/>
          <w:iCs w:val="0"/>
        </w:rPr>
        <w:t xml:space="preserve"> and discuss with the membership at the end of the meeting which items should be prioritized</w:t>
      </w:r>
      <w:r w:rsidR="00260CC8">
        <w:rPr>
          <w:i w:val="0"/>
          <w:iCs w:val="0"/>
        </w:rPr>
        <w:t xml:space="preserve"> for problem-solving</w:t>
      </w:r>
      <w:r w:rsidRPr="001C11C0">
        <w:rPr>
          <w:i w:val="0"/>
          <w:iCs w:val="0"/>
        </w:rPr>
        <w:t>.</w:t>
      </w:r>
    </w:p>
    <w:p w14:paraId="123D79C4" w14:textId="3ED84972" w:rsidR="00447756" w:rsidRPr="001D7C29" w:rsidRDefault="00447756" w:rsidP="00447756">
      <w:pPr>
        <w:pStyle w:val="ListParagraph"/>
        <w:widowControl/>
        <w:numPr>
          <w:ilvl w:val="2"/>
          <w:numId w:val="19"/>
        </w:numPr>
        <w:overflowPunct/>
        <w:autoSpaceDE/>
        <w:autoSpaceDN/>
        <w:adjustRightInd/>
        <w:spacing w:after="80" w:line="240" w:lineRule="auto"/>
        <w:ind w:hanging="270"/>
        <w:contextualSpacing w:val="0"/>
        <w:textAlignment w:val="auto"/>
        <w:rPr>
          <w:rFonts w:asciiTheme="minorBidi" w:hAnsiTheme="minorBidi" w:cstheme="minorBidi"/>
          <w:sz w:val="24"/>
        </w:rPr>
      </w:pPr>
      <w:r w:rsidRPr="001D7C29">
        <w:rPr>
          <w:rFonts w:asciiTheme="minorBidi" w:hAnsiTheme="minorBidi" w:cstheme="minorBidi"/>
          <w:sz w:val="24"/>
        </w:rPr>
        <w:t>Small task forces</w:t>
      </w:r>
      <w:r>
        <w:rPr>
          <w:rFonts w:asciiTheme="minorBidi" w:hAnsiTheme="minorBidi" w:cstheme="minorBidi"/>
          <w:sz w:val="24"/>
        </w:rPr>
        <w:t>/working groups</w:t>
      </w:r>
      <w:r w:rsidRPr="001D7C29">
        <w:rPr>
          <w:rFonts w:asciiTheme="minorBidi" w:hAnsiTheme="minorBidi" w:cstheme="minorBidi"/>
          <w:sz w:val="24"/>
        </w:rPr>
        <w:t xml:space="preserve"> could be established per category of challenge to brainstorm </w:t>
      </w:r>
      <w:r>
        <w:rPr>
          <w:rFonts w:asciiTheme="minorBidi" w:hAnsiTheme="minorBidi" w:cstheme="minorBidi"/>
          <w:sz w:val="24"/>
        </w:rPr>
        <w:t xml:space="preserve">recommended </w:t>
      </w:r>
      <w:r w:rsidRPr="001D7C29">
        <w:rPr>
          <w:rFonts w:asciiTheme="minorBidi" w:hAnsiTheme="minorBidi" w:cstheme="minorBidi"/>
          <w:sz w:val="24"/>
        </w:rPr>
        <w:t>solutions between quarterly meetings</w:t>
      </w:r>
      <w:r w:rsidR="008B79DF">
        <w:rPr>
          <w:rFonts w:asciiTheme="minorBidi" w:hAnsiTheme="minorBidi" w:cstheme="minorBidi"/>
          <w:sz w:val="24"/>
        </w:rPr>
        <w:t xml:space="preserve"> (timing to be decided in the meeting)</w:t>
      </w:r>
      <w:r>
        <w:rPr>
          <w:rFonts w:asciiTheme="minorBidi" w:hAnsiTheme="minorBidi" w:cstheme="minorBidi"/>
          <w:sz w:val="24"/>
        </w:rPr>
        <w:t>, noting that these recommended solutions would be advisory to the PA and implementer.</w:t>
      </w:r>
    </w:p>
    <w:p w14:paraId="5B750FEB" w14:textId="6AC0387E" w:rsidR="00447756" w:rsidRPr="001D7C29" w:rsidRDefault="00447756" w:rsidP="00447756">
      <w:pPr>
        <w:pStyle w:val="ListParagraph"/>
        <w:widowControl/>
        <w:numPr>
          <w:ilvl w:val="2"/>
          <w:numId w:val="19"/>
        </w:numPr>
        <w:overflowPunct/>
        <w:autoSpaceDE/>
        <w:autoSpaceDN/>
        <w:adjustRightInd/>
        <w:spacing w:after="80" w:line="240" w:lineRule="auto"/>
        <w:ind w:hanging="270"/>
        <w:contextualSpacing w:val="0"/>
        <w:textAlignment w:val="auto"/>
        <w:rPr>
          <w:rFonts w:asciiTheme="minorBidi" w:hAnsiTheme="minorBidi" w:cstheme="minorBidi"/>
          <w:sz w:val="24"/>
        </w:rPr>
      </w:pPr>
      <w:r w:rsidRPr="001D7C29">
        <w:rPr>
          <w:rFonts w:asciiTheme="minorBidi" w:hAnsiTheme="minorBidi" w:cstheme="minorBidi"/>
          <w:sz w:val="24"/>
        </w:rPr>
        <w:t>At the next meeting (i.e., Q</w:t>
      </w:r>
      <w:r w:rsidR="00896DB3">
        <w:rPr>
          <w:rFonts w:asciiTheme="minorBidi" w:hAnsiTheme="minorBidi" w:cstheme="minorBidi"/>
          <w:sz w:val="24"/>
        </w:rPr>
        <w:t>3</w:t>
      </w:r>
      <w:r w:rsidR="008B79DF">
        <w:rPr>
          <w:rFonts w:asciiTheme="minorBidi" w:hAnsiTheme="minorBidi" w:cstheme="minorBidi"/>
          <w:sz w:val="24"/>
        </w:rPr>
        <w:t xml:space="preserve"> or later depending on what CAEECC determined is a reasonable timeline</w:t>
      </w:r>
      <w:r w:rsidRPr="001D7C29">
        <w:rPr>
          <w:rFonts w:asciiTheme="minorBidi" w:hAnsiTheme="minorBidi" w:cstheme="minorBidi"/>
          <w:sz w:val="24"/>
        </w:rPr>
        <w:t>), the task force would present a proposal to solve for the challenge identified in Q</w:t>
      </w:r>
      <w:r w:rsidR="00896DB3">
        <w:rPr>
          <w:rFonts w:asciiTheme="minorBidi" w:hAnsiTheme="minorBidi" w:cstheme="minorBidi"/>
          <w:sz w:val="24"/>
        </w:rPr>
        <w:t>2</w:t>
      </w:r>
      <w:r>
        <w:rPr>
          <w:rFonts w:asciiTheme="minorBidi" w:hAnsiTheme="minorBidi" w:cstheme="minorBidi"/>
          <w:sz w:val="24"/>
        </w:rPr>
        <w:t>, and identify any modifications to targets, budgets, etc</w:t>
      </w:r>
      <w:r w:rsidRPr="001D7C29">
        <w:rPr>
          <w:rFonts w:asciiTheme="minorBidi" w:hAnsiTheme="minorBidi" w:cstheme="minorBidi"/>
          <w:sz w:val="24"/>
        </w:rPr>
        <w:t xml:space="preserve">. </w:t>
      </w:r>
      <w:r w:rsidR="005920A6">
        <w:rPr>
          <w:rFonts w:asciiTheme="minorBidi" w:hAnsiTheme="minorBidi" w:cstheme="minorBidi"/>
          <w:sz w:val="24"/>
        </w:rPr>
        <w:t>if necessary.</w:t>
      </w:r>
    </w:p>
    <w:p w14:paraId="34F0A1A8" w14:textId="15444755" w:rsidR="00447756" w:rsidRPr="001D7C29" w:rsidRDefault="00447756" w:rsidP="00447756">
      <w:pPr>
        <w:pStyle w:val="ListParagraph"/>
        <w:widowControl/>
        <w:numPr>
          <w:ilvl w:val="2"/>
          <w:numId w:val="19"/>
        </w:numPr>
        <w:overflowPunct/>
        <w:autoSpaceDE/>
        <w:autoSpaceDN/>
        <w:adjustRightInd/>
        <w:spacing w:after="80" w:line="240" w:lineRule="auto"/>
        <w:ind w:hanging="270"/>
        <w:contextualSpacing w:val="0"/>
        <w:textAlignment w:val="auto"/>
        <w:rPr>
          <w:rFonts w:asciiTheme="minorBidi" w:hAnsiTheme="minorBidi" w:cstheme="minorBidi"/>
          <w:sz w:val="24"/>
        </w:rPr>
      </w:pPr>
      <w:r w:rsidRPr="001D7C29">
        <w:rPr>
          <w:rFonts w:asciiTheme="minorBidi" w:hAnsiTheme="minorBidi" w:cstheme="minorBidi"/>
          <w:sz w:val="24"/>
        </w:rPr>
        <w:t xml:space="preserve">The CAEECC members who were not on the task forces would provide input. </w:t>
      </w:r>
      <w:r>
        <w:rPr>
          <w:rFonts w:asciiTheme="minorBidi" w:hAnsiTheme="minorBidi" w:cstheme="minorBidi"/>
          <w:sz w:val="24"/>
        </w:rPr>
        <w:t xml:space="preserve">The recommendations would be </w:t>
      </w:r>
      <w:r w:rsidR="00582A34">
        <w:rPr>
          <w:rFonts w:asciiTheme="minorBidi" w:hAnsiTheme="minorBidi" w:cstheme="minorBidi"/>
          <w:sz w:val="24"/>
        </w:rPr>
        <w:t>provided</w:t>
      </w:r>
      <w:r w:rsidR="00896DB3">
        <w:rPr>
          <w:rFonts w:asciiTheme="minorBidi" w:hAnsiTheme="minorBidi" w:cstheme="minorBidi"/>
          <w:sz w:val="24"/>
        </w:rPr>
        <w:t xml:space="preserve"> directly</w:t>
      </w:r>
      <w:r>
        <w:rPr>
          <w:rFonts w:asciiTheme="minorBidi" w:hAnsiTheme="minorBidi" w:cstheme="minorBidi"/>
          <w:sz w:val="24"/>
        </w:rPr>
        <w:t xml:space="preserve"> to the PAs </w:t>
      </w:r>
      <w:r w:rsidRPr="008761AB">
        <w:rPr>
          <w:rFonts w:asciiTheme="minorBidi" w:hAnsiTheme="minorBidi" w:cstheme="minorBidi"/>
          <w:sz w:val="24"/>
          <w:highlight w:val="yellow"/>
        </w:rPr>
        <w:t>(and implementers?)</w:t>
      </w:r>
      <w:r>
        <w:rPr>
          <w:rFonts w:asciiTheme="minorBidi" w:hAnsiTheme="minorBidi" w:cstheme="minorBidi"/>
          <w:sz w:val="24"/>
        </w:rPr>
        <w:t xml:space="preserve"> for consideration.</w:t>
      </w:r>
    </w:p>
    <w:p w14:paraId="0E768A78" w14:textId="77777777" w:rsidR="00447756" w:rsidRPr="00893349" w:rsidRDefault="00447756" w:rsidP="00447756">
      <w:pPr>
        <w:pStyle w:val="Heading3a"/>
        <w:rPr>
          <w:i w:val="0"/>
          <w:iCs w:val="0"/>
        </w:rPr>
      </w:pPr>
      <w:r w:rsidRPr="00893349">
        <w:rPr>
          <w:i w:val="0"/>
          <w:iCs w:val="0"/>
        </w:rPr>
        <w:t xml:space="preserve">This would allow for additional </w:t>
      </w:r>
      <w:commentRangeStart w:id="87"/>
      <w:r w:rsidRPr="00893349">
        <w:rPr>
          <w:i w:val="0"/>
          <w:iCs w:val="0"/>
        </w:rPr>
        <w:t>expertise</w:t>
      </w:r>
      <w:commentRangeEnd w:id="87"/>
      <w:r w:rsidRPr="00893349">
        <w:rPr>
          <w:rStyle w:val="CommentReference"/>
          <w:i w:val="0"/>
          <w:iCs w:val="0"/>
        </w:rPr>
        <w:commentReference w:id="87"/>
      </w:r>
      <w:r w:rsidRPr="00893349">
        <w:rPr>
          <w:i w:val="0"/>
          <w:iCs w:val="0"/>
        </w:rPr>
        <w:t xml:space="preserve"> to be included in the solution, including those that could be deemed financially interested. Without input from those impacted, the solution may not be the most productive or effective.</w:t>
      </w:r>
    </w:p>
    <w:p w14:paraId="5642767D" w14:textId="77777777" w:rsidR="00AF664E" w:rsidRPr="00893349" w:rsidRDefault="00447756" w:rsidP="00447756">
      <w:pPr>
        <w:pStyle w:val="Heading3a"/>
        <w:rPr>
          <w:i w:val="0"/>
          <w:iCs w:val="0"/>
        </w:rPr>
      </w:pPr>
      <w:r w:rsidRPr="00893349">
        <w:rPr>
          <w:i w:val="0"/>
          <w:iCs w:val="0"/>
        </w:rPr>
        <w:t xml:space="preserve">Identifying issues and proposed solutions in this manner also provides CAEECC (and the public) transparency into the process of correcting for any issues while creating a more collaborative approach to problem-solving. </w:t>
      </w:r>
    </w:p>
    <w:p w14:paraId="74AAC84D" w14:textId="7089E8B7" w:rsidR="00447756" w:rsidRPr="00893349" w:rsidRDefault="00AF664E" w:rsidP="00447756">
      <w:pPr>
        <w:pStyle w:val="Heading3a"/>
        <w:rPr>
          <w:i w:val="0"/>
          <w:iCs w:val="0"/>
        </w:rPr>
      </w:pPr>
      <w:r w:rsidRPr="00893349">
        <w:rPr>
          <w:i w:val="0"/>
          <w:iCs w:val="0"/>
        </w:rPr>
        <w:t xml:space="preserve">If the problems are not resolved and </w:t>
      </w:r>
      <w:r w:rsidR="007B021E" w:rsidRPr="00893349">
        <w:rPr>
          <w:i w:val="0"/>
          <w:iCs w:val="0"/>
        </w:rPr>
        <w:t>PAs need to close programs to improve metric performance</w:t>
      </w:r>
      <w:r w:rsidRPr="00893349">
        <w:rPr>
          <w:i w:val="0"/>
          <w:iCs w:val="0"/>
        </w:rPr>
        <w:t xml:space="preserve">, the PAs could use the </w:t>
      </w:r>
      <w:r w:rsidR="00D173A4">
        <w:rPr>
          <w:i w:val="0"/>
          <w:iCs w:val="0"/>
        </w:rPr>
        <w:t xml:space="preserve">scheduled </w:t>
      </w:r>
      <w:r w:rsidR="00AC1F03">
        <w:rPr>
          <w:i w:val="0"/>
          <w:iCs w:val="0"/>
        </w:rPr>
        <w:t xml:space="preserve">presentations </w:t>
      </w:r>
      <w:r w:rsidRPr="00893349">
        <w:rPr>
          <w:i w:val="0"/>
          <w:iCs w:val="0"/>
        </w:rPr>
        <w:t xml:space="preserve">to inform the CAEECC of their plans for </w:t>
      </w:r>
      <w:r w:rsidR="00E01116" w:rsidRPr="00893349">
        <w:rPr>
          <w:i w:val="0"/>
          <w:iCs w:val="0"/>
        </w:rPr>
        <w:t xml:space="preserve">such </w:t>
      </w:r>
      <w:r w:rsidRPr="00893349">
        <w:rPr>
          <w:i w:val="0"/>
          <w:iCs w:val="0"/>
        </w:rPr>
        <w:t>closure</w:t>
      </w:r>
      <w:r w:rsidR="00E01116" w:rsidRPr="00893349">
        <w:rPr>
          <w:i w:val="0"/>
          <w:iCs w:val="0"/>
        </w:rPr>
        <w:t xml:space="preserve">s and the timing of when the </w:t>
      </w:r>
      <w:r w:rsidRPr="00893349">
        <w:rPr>
          <w:i w:val="0"/>
          <w:iCs w:val="0"/>
        </w:rPr>
        <w:t>Tier 2 Advice Letter</w:t>
      </w:r>
      <w:r w:rsidR="00447756" w:rsidRPr="00893349">
        <w:rPr>
          <w:i w:val="0"/>
          <w:iCs w:val="0"/>
        </w:rPr>
        <w:t xml:space="preserve"> </w:t>
      </w:r>
      <w:r w:rsidR="00E01116" w:rsidRPr="00893349">
        <w:rPr>
          <w:i w:val="0"/>
          <w:iCs w:val="0"/>
        </w:rPr>
        <w:t>will be submitted to the C</w:t>
      </w:r>
      <w:r w:rsidR="00585225" w:rsidRPr="00893349">
        <w:rPr>
          <w:i w:val="0"/>
          <w:iCs w:val="0"/>
        </w:rPr>
        <w:t>ommission</w:t>
      </w:r>
      <w:r w:rsidRPr="00893349">
        <w:rPr>
          <w:i w:val="0"/>
          <w:iCs w:val="0"/>
        </w:rPr>
        <w:t>.</w:t>
      </w:r>
    </w:p>
    <w:p w14:paraId="56D32057" w14:textId="7CE88175" w:rsidR="00447756" w:rsidDel="00423A46" w:rsidRDefault="00447756" w:rsidP="00447756">
      <w:pPr>
        <w:widowControl/>
        <w:overflowPunct/>
        <w:autoSpaceDE/>
        <w:autoSpaceDN/>
        <w:adjustRightInd/>
        <w:spacing w:after="80" w:line="240" w:lineRule="auto"/>
        <w:textAlignment w:val="auto"/>
        <w:rPr>
          <w:del w:id="88" w:author="Jonathan Raab" w:date="2020-02-26T15:20:00Z"/>
          <w:rFonts w:asciiTheme="minorBidi" w:hAnsiTheme="minorBidi" w:cstheme="minorBidi"/>
          <w:sz w:val="24"/>
        </w:rPr>
      </w:pPr>
    </w:p>
    <w:p w14:paraId="7EBB6866" w14:textId="76A11DD8" w:rsidR="00076E41" w:rsidDel="00423A46" w:rsidRDefault="00076E41" w:rsidP="00447756">
      <w:pPr>
        <w:widowControl/>
        <w:overflowPunct/>
        <w:autoSpaceDE/>
        <w:autoSpaceDN/>
        <w:adjustRightInd/>
        <w:spacing w:after="80" w:line="240" w:lineRule="auto"/>
        <w:textAlignment w:val="auto"/>
        <w:rPr>
          <w:del w:id="89" w:author="Jonathan Raab" w:date="2020-02-26T15:20:00Z"/>
          <w:rFonts w:asciiTheme="minorBidi" w:hAnsiTheme="minorBidi" w:cstheme="minorBidi"/>
          <w:sz w:val="24"/>
        </w:rPr>
      </w:pPr>
    </w:p>
    <w:p w14:paraId="1E02CD00" w14:textId="6C7F3145" w:rsidR="00076E41" w:rsidDel="00423A46" w:rsidRDefault="00076E41" w:rsidP="00447756">
      <w:pPr>
        <w:widowControl/>
        <w:overflowPunct/>
        <w:autoSpaceDE/>
        <w:autoSpaceDN/>
        <w:adjustRightInd/>
        <w:spacing w:after="80" w:line="240" w:lineRule="auto"/>
        <w:textAlignment w:val="auto"/>
        <w:rPr>
          <w:del w:id="90" w:author="Jonathan Raab" w:date="2020-02-26T15:20:00Z"/>
          <w:rFonts w:asciiTheme="minorBidi" w:hAnsiTheme="minorBidi" w:cstheme="minorBidi"/>
          <w:sz w:val="24"/>
        </w:rPr>
      </w:pPr>
    </w:p>
    <w:p w14:paraId="66920DB7" w14:textId="77777777" w:rsidR="00076E41" w:rsidRPr="001D7C29" w:rsidRDefault="00076E41" w:rsidP="00447756">
      <w:pPr>
        <w:widowControl/>
        <w:overflowPunct/>
        <w:autoSpaceDE/>
        <w:autoSpaceDN/>
        <w:adjustRightInd/>
        <w:spacing w:after="80" w:line="240" w:lineRule="auto"/>
        <w:textAlignment w:val="auto"/>
        <w:rPr>
          <w:rFonts w:asciiTheme="minorBidi" w:hAnsiTheme="minorBidi" w:cstheme="minorBidi"/>
          <w:sz w:val="24"/>
        </w:rPr>
      </w:pPr>
    </w:p>
    <w:p w14:paraId="5FE985A3" w14:textId="717EA4CB" w:rsidR="000125E9" w:rsidRDefault="000759CC" w:rsidP="000125E9">
      <w:pPr>
        <w:pStyle w:val="ListParagraph"/>
        <w:widowControl/>
        <w:numPr>
          <w:ilvl w:val="0"/>
          <w:numId w:val="43"/>
        </w:numPr>
        <w:overflowPunct/>
        <w:autoSpaceDE/>
        <w:autoSpaceDN/>
        <w:adjustRightInd/>
        <w:spacing w:after="80" w:line="240" w:lineRule="auto"/>
        <w:textAlignment w:val="auto"/>
        <w:rPr>
          <w:rFonts w:asciiTheme="minorBidi" w:hAnsiTheme="minorBidi" w:cstheme="minorBidi"/>
          <w:i/>
          <w:iCs/>
          <w:sz w:val="24"/>
        </w:rPr>
      </w:pPr>
      <w:r>
        <w:rPr>
          <w:rFonts w:asciiTheme="minorBidi" w:hAnsiTheme="minorBidi" w:cstheme="minorBidi"/>
          <w:i/>
          <w:iCs/>
          <w:sz w:val="24"/>
        </w:rPr>
        <w:t xml:space="preserve">Stakeholder Engagement </w:t>
      </w:r>
      <w:r w:rsidR="006661DB">
        <w:rPr>
          <w:rFonts w:asciiTheme="minorBidi" w:hAnsiTheme="minorBidi" w:cstheme="minorBidi"/>
          <w:i/>
          <w:iCs/>
          <w:sz w:val="24"/>
        </w:rPr>
        <w:t>f</w:t>
      </w:r>
      <w:r w:rsidR="000125E9">
        <w:rPr>
          <w:rFonts w:asciiTheme="minorBidi" w:hAnsiTheme="minorBidi" w:cstheme="minorBidi"/>
          <w:i/>
          <w:iCs/>
          <w:sz w:val="24"/>
        </w:rPr>
        <w:t>or Interim Filings</w:t>
      </w:r>
    </w:p>
    <w:p w14:paraId="0B54D3CA" w14:textId="212825C0" w:rsidR="001A58AB" w:rsidRDefault="00447756" w:rsidP="00893C19">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t xml:space="preserve">In addition to solving challenges as they arise, CAEECC provides an opportunity to work together </w:t>
      </w:r>
      <w:r w:rsidR="002769AB">
        <w:rPr>
          <w:rFonts w:asciiTheme="minorBidi" w:hAnsiTheme="minorBidi" w:cstheme="minorBidi"/>
          <w:sz w:val="24"/>
        </w:rPr>
        <w:t xml:space="preserve">to increase transparency and collaborate </w:t>
      </w:r>
      <w:r w:rsidR="00701D80">
        <w:rPr>
          <w:rFonts w:asciiTheme="minorBidi" w:hAnsiTheme="minorBidi" w:cstheme="minorBidi"/>
          <w:sz w:val="24"/>
        </w:rPr>
        <w:t xml:space="preserve">regarding </w:t>
      </w:r>
      <w:r w:rsidR="002769AB">
        <w:rPr>
          <w:rFonts w:asciiTheme="minorBidi" w:hAnsiTheme="minorBidi" w:cstheme="minorBidi"/>
          <w:sz w:val="24"/>
        </w:rPr>
        <w:t>interim filings</w:t>
      </w:r>
      <w:r w:rsidR="000125E9">
        <w:rPr>
          <w:rFonts w:asciiTheme="minorBidi" w:hAnsiTheme="minorBidi" w:cstheme="minorBidi"/>
          <w:sz w:val="24"/>
        </w:rPr>
        <w:t xml:space="preserve"> (be they trigger-based or </w:t>
      </w:r>
      <w:r w:rsidR="001A58AB">
        <w:rPr>
          <w:rFonts w:asciiTheme="minorBidi" w:hAnsiTheme="minorBidi" w:cstheme="minorBidi"/>
          <w:sz w:val="24"/>
        </w:rPr>
        <w:t>mid-cycle</w:t>
      </w:r>
      <w:r w:rsidR="000125E9">
        <w:rPr>
          <w:rFonts w:asciiTheme="minorBidi" w:hAnsiTheme="minorBidi" w:cstheme="minorBidi"/>
          <w:sz w:val="24"/>
        </w:rPr>
        <w:t>)</w:t>
      </w:r>
      <w:r w:rsidR="002769AB">
        <w:rPr>
          <w:rFonts w:asciiTheme="minorBidi" w:hAnsiTheme="minorBidi" w:cstheme="minorBidi"/>
          <w:sz w:val="24"/>
        </w:rPr>
        <w:t xml:space="preserve"> </w:t>
      </w:r>
      <w:r w:rsidRPr="001D7C29">
        <w:rPr>
          <w:rFonts w:asciiTheme="minorBidi" w:hAnsiTheme="minorBidi" w:cstheme="minorBidi"/>
          <w:sz w:val="24"/>
        </w:rPr>
        <w:t>to ensure challenges are addressed and input i</w:t>
      </w:r>
      <w:r>
        <w:rPr>
          <w:rFonts w:asciiTheme="minorBidi" w:hAnsiTheme="minorBidi" w:cstheme="minorBidi"/>
          <w:sz w:val="24"/>
        </w:rPr>
        <w:t>s</w:t>
      </w:r>
      <w:r w:rsidRPr="001D7C29">
        <w:rPr>
          <w:rFonts w:asciiTheme="minorBidi" w:hAnsiTheme="minorBidi" w:cstheme="minorBidi"/>
          <w:sz w:val="24"/>
        </w:rPr>
        <w:t xml:space="preserve"> sincerely integrated</w:t>
      </w:r>
      <w:r w:rsidR="00836E20">
        <w:rPr>
          <w:rFonts w:asciiTheme="minorBidi" w:hAnsiTheme="minorBidi" w:cstheme="minorBidi"/>
          <w:sz w:val="24"/>
        </w:rPr>
        <w:t xml:space="preserve"> prior to </w:t>
      </w:r>
      <w:r w:rsidR="003E1C9E">
        <w:rPr>
          <w:rFonts w:asciiTheme="minorBidi" w:hAnsiTheme="minorBidi" w:cstheme="minorBidi"/>
          <w:sz w:val="24"/>
        </w:rPr>
        <w:t>such</w:t>
      </w:r>
      <w:r w:rsidR="00836E20">
        <w:rPr>
          <w:rFonts w:asciiTheme="minorBidi" w:hAnsiTheme="minorBidi" w:cstheme="minorBidi"/>
          <w:sz w:val="24"/>
        </w:rPr>
        <w:t xml:space="preserve"> filings</w:t>
      </w:r>
      <w:r w:rsidRPr="001D7C29">
        <w:rPr>
          <w:rFonts w:asciiTheme="minorBidi" w:hAnsiTheme="minorBidi" w:cstheme="minorBidi"/>
          <w:sz w:val="24"/>
        </w:rPr>
        <w:t xml:space="preserve">. </w:t>
      </w:r>
      <w:r>
        <w:rPr>
          <w:rFonts w:asciiTheme="minorBidi" w:hAnsiTheme="minorBidi" w:cstheme="minorBidi"/>
          <w:sz w:val="24"/>
        </w:rPr>
        <w:t xml:space="preserve">The objective of this effort is to solve for any challenges ahead of time, reduce forthcoming litigation, and improve the </w:t>
      </w:r>
      <w:r w:rsidR="00D86ACD">
        <w:rPr>
          <w:rFonts w:asciiTheme="minorBidi" w:hAnsiTheme="minorBidi" w:cstheme="minorBidi"/>
          <w:sz w:val="24"/>
        </w:rPr>
        <w:t>portfolios.</w:t>
      </w:r>
      <w:r>
        <w:rPr>
          <w:rFonts w:asciiTheme="minorBidi" w:hAnsiTheme="minorBidi" w:cstheme="minorBidi"/>
          <w:sz w:val="24"/>
        </w:rPr>
        <w:t xml:space="preserve"> </w:t>
      </w:r>
    </w:p>
    <w:p w14:paraId="4BA47BFC" w14:textId="77777777" w:rsidR="001A58AB" w:rsidRDefault="001A58AB" w:rsidP="00893C19">
      <w:pPr>
        <w:widowControl/>
        <w:overflowPunct/>
        <w:autoSpaceDE/>
        <w:autoSpaceDN/>
        <w:adjustRightInd/>
        <w:spacing w:after="80" w:line="240" w:lineRule="auto"/>
        <w:textAlignment w:val="auto"/>
        <w:rPr>
          <w:rFonts w:asciiTheme="minorBidi" w:hAnsiTheme="minorBidi" w:cstheme="minorBidi"/>
          <w:sz w:val="24"/>
        </w:rPr>
      </w:pPr>
    </w:p>
    <w:p w14:paraId="72BA536D" w14:textId="29FCEDF5" w:rsidR="00042102" w:rsidRDefault="00DF1320" w:rsidP="00893C19">
      <w:pPr>
        <w:widowControl/>
        <w:overflowPunct/>
        <w:autoSpaceDE/>
        <w:autoSpaceDN/>
        <w:adjustRightInd/>
        <w:spacing w:after="80" w:line="240" w:lineRule="auto"/>
        <w:textAlignment w:val="auto"/>
        <w:rPr>
          <w:rFonts w:asciiTheme="minorBidi" w:hAnsiTheme="minorBidi" w:cstheme="minorBidi"/>
          <w:sz w:val="24"/>
        </w:rPr>
      </w:pPr>
      <w:r>
        <w:rPr>
          <w:rFonts w:asciiTheme="minorBidi" w:hAnsiTheme="minorBidi" w:cstheme="minorBidi"/>
          <w:sz w:val="24"/>
        </w:rPr>
        <w:lastRenderedPageBreak/>
        <w:t xml:space="preserve">If there is an event that </w:t>
      </w:r>
      <w:r w:rsidR="000C55F3">
        <w:rPr>
          <w:rFonts w:asciiTheme="minorBidi" w:hAnsiTheme="minorBidi" w:cstheme="minorBidi"/>
          <w:sz w:val="24"/>
        </w:rPr>
        <w:t>results in</w:t>
      </w:r>
      <w:r>
        <w:rPr>
          <w:rFonts w:asciiTheme="minorBidi" w:hAnsiTheme="minorBidi" w:cstheme="minorBidi"/>
          <w:sz w:val="24"/>
        </w:rPr>
        <w:t xml:space="preserve"> a </w:t>
      </w:r>
      <w:r w:rsidR="00B0289F">
        <w:rPr>
          <w:rFonts w:asciiTheme="minorBidi" w:hAnsiTheme="minorBidi" w:cstheme="minorBidi"/>
          <w:sz w:val="24"/>
        </w:rPr>
        <w:t xml:space="preserve">trigger-based filing (e.g., a </w:t>
      </w:r>
      <w:r>
        <w:rPr>
          <w:rFonts w:asciiTheme="minorBidi" w:hAnsiTheme="minorBidi" w:cstheme="minorBidi"/>
          <w:sz w:val="24"/>
        </w:rPr>
        <w:t>new application</w:t>
      </w:r>
      <w:r w:rsidR="00B0289F">
        <w:rPr>
          <w:rFonts w:asciiTheme="minorBidi" w:hAnsiTheme="minorBidi" w:cstheme="minorBidi"/>
          <w:sz w:val="24"/>
        </w:rPr>
        <w:t>)</w:t>
      </w:r>
      <w:r>
        <w:rPr>
          <w:rFonts w:asciiTheme="minorBidi" w:hAnsiTheme="minorBidi" w:cstheme="minorBidi"/>
          <w:sz w:val="24"/>
        </w:rPr>
        <w:t xml:space="preserve">, the PAs could use the quarterly reports to highlight the trends they observe, </w:t>
      </w:r>
      <w:r w:rsidR="001A58AB">
        <w:rPr>
          <w:rFonts w:asciiTheme="minorBidi" w:hAnsiTheme="minorBidi" w:cstheme="minorBidi"/>
          <w:sz w:val="24"/>
        </w:rPr>
        <w:t>get input from CAEECC on possible</w:t>
      </w:r>
      <w:r>
        <w:rPr>
          <w:rFonts w:asciiTheme="minorBidi" w:hAnsiTheme="minorBidi" w:cstheme="minorBidi"/>
          <w:sz w:val="24"/>
        </w:rPr>
        <w:t xml:space="preserve"> course correct</w:t>
      </w:r>
      <w:r w:rsidR="001A58AB">
        <w:rPr>
          <w:rFonts w:asciiTheme="minorBidi" w:hAnsiTheme="minorBidi" w:cstheme="minorBidi"/>
          <w:sz w:val="24"/>
        </w:rPr>
        <w:t>ions</w:t>
      </w:r>
      <w:r>
        <w:rPr>
          <w:rFonts w:asciiTheme="minorBidi" w:hAnsiTheme="minorBidi" w:cstheme="minorBidi"/>
          <w:sz w:val="24"/>
        </w:rPr>
        <w:t xml:space="preserve">, and then bring proposals </w:t>
      </w:r>
      <w:r w:rsidR="00B0289F">
        <w:rPr>
          <w:rFonts w:asciiTheme="minorBidi" w:hAnsiTheme="minorBidi" w:cstheme="minorBidi"/>
          <w:sz w:val="24"/>
        </w:rPr>
        <w:t xml:space="preserve">(e.g., </w:t>
      </w:r>
      <w:r>
        <w:rPr>
          <w:rFonts w:asciiTheme="minorBidi" w:hAnsiTheme="minorBidi" w:cstheme="minorBidi"/>
          <w:sz w:val="24"/>
        </w:rPr>
        <w:t>for an updated application</w:t>
      </w:r>
      <w:r w:rsidR="00B0289F">
        <w:rPr>
          <w:rFonts w:asciiTheme="minorBidi" w:hAnsiTheme="minorBidi" w:cstheme="minorBidi"/>
          <w:sz w:val="24"/>
        </w:rPr>
        <w:t>)</w:t>
      </w:r>
      <w:r>
        <w:rPr>
          <w:rFonts w:asciiTheme="minorBidi" w:hAnsiTheme="minorBidi" w:cstheme="minorBidi"/>
          <w:sz w:val="24"/>
        </w:rPr>
        <w:t xml:space="preserve"> for discussion to CAEECC </w:t>
      </w:r>
      <w:r w:rsidR="001A58AB">
        <w:rPr>
          <w:rFonts w:asciiTheme="minorBidi" w:hAnsiTheme="minorBidi" w:cstheme="minorBidi"/>
          <w:sz w:val="24"/>
        </w:rPr>
        <w:t>at least 3 months prior to filing consistent with the</w:t>
      </w:r>
      <w:r>
        <w:rPr>
          <w:rFonts w:asciiTheme="minorBidi" w:hAnsiTheme="minorBidi" w:cstheme="minorBidi"/>
          <w:sz w:val="24"/>
        </w:rPr>
        <w:t xml:space="preserve"> process outlined in Section V</w:t>
      </w:r>
      <w:r w:rsidR="00893C19">
        <w:rPr>
          <w:rFonts w:asciiTheme="minorBidi" w:hAnsiTheme="minorBidi" w:cstheme="minorBidi"/>
          <w:sz w:val="24"/>
        </w:rPr>
        <w:t xml:space="preserve"> above. </w:t>
      </w:r>
      <w:del w:id="91" w:author="Jonathan Raab" w:date="2020-02-26T15:30:00Z">
        <w:r w:rsidR="007F7B25" w:rsidRPr="007F7B25" w:rsidDel="009B5835">
          <w:rPr>
            <w:rFonts w:asciiTheme="minorBidi" w:hAnsiTheme="minorBidi" w:cstheme="minorBidi"/>
            <w:sz w:val="24"/>
            <w:highlight w:val="yellow"/>
          </w:rPr>
          <w:delText>[If 4/6 year proposes mid-cycle filing, add language here]</w:delText>
        </w:r>
      </w:del>
    </w:p>
    <w:p w14:paraId="11ACCB6C" w14:textId="77777777" w:rsidR="00447756" w:rsidRPr="001D7C29" w:rsidRDefault="00447756" w:rsidP="00447756">
      <w:pPr>
        <w:widowControl/>
        <w:overflowPunct/>
        <w:autoSpaceDE/>
        <w:autoSpaceDN/>
        <w:adjustRightInd/>
        <w:spacing w:after="80" w:line="240" w:lineRule="auto"/>
        <w:textAlignment w:val="auto"/>
        <w:rPr>
          <w:rFonts w:asciiTheme="minorBidi" w:hAnsiTheme="minorBidi" w:cstheme="minorBidi"/>
          <w:sz w:val="24"/>
        </w:rPr>
      </w:pPr>
    </w:p>
    <w:p w14:paraId="505EEBC9" w14:textId="5E10F5E6" w:rsidR="0006444F" w:rsidRPr="003F7905" w:rsidRDefault="00BD54B2" w:rsidP="0006444F">
      <w:pPr>
        <w:pStyle w:val="Heading1"/>
      </w:pPr>
      <w:bookmarkStart w:id="92" w:name="_Hlk31479882"/>
      <w:r>
        <w:t xml:space="preserve">Details of </w:t>
      </w:r>
      <w:r w:rsidR="00B729B4" w:rsidRPr="001D7C29">
        <w:t xml:space="preserve">Annual </w:t>
      </w:r>
      <w:r w:rsidR="003D5878" w:rsidRPr="001D7C29">
        <w:t xml:space="preserve">and Quarterly </w:t>
      </w:r>
      <w:r w:rsidR="00B729B4" w:rsidRPr="001D7C29">
        <w:t xml:space="preserve">CAEECC </w:t>
      </w:r>
      <w:r w:rsidR="008D3736">
        <w:t xml:space="preserve">Progress and </w:t>
      </w:r>
      <w:r w:rsidR="008D3736" w:rsidRPr="003F7905">
        <w:t xml:space="preserve">Challenges </w:t>
      </w:r>
      <w:r w:rsidR="00DC7EC4" w:rsidRPr="003F7905">
        <w:t xml:space="preserve">Presentations </w:t>
      </w:r>
    </w:p>
    <w:bookmarkEnd w:id="92"/>
    <w:p w14:paraId="63F57BED" w14:textId="75C70536" w:rsidR="003A3AA1" w:rsidRDefault="0006444F" w:rsidP="003A3AA1">
      <w:pPr>
        <w:rPr>
          <w:sz w:val="24"/>
        </w:rPr>
      </w:pPr>
      <w:r w:rsidRPr="003F7905">
        <w:rPr>
          <w:sz w:val="24"/>
        </w:rPr>
        <w:t xml:space="preserve">The following items are examples of what would be expected of PAs </w:t>
      </w:r>
      <w:r w:rsidR="00211D54" w:rsidRPr="003F7905">
        <w:rPr>
          <w:sz w:val="24"/>
        </w:rPr>
        <w:t xml:space="preserve">for their annual </w:t>
      </w:r>
      <w:r w:rsidR="0092504B" w:rsidRPr="003F7905">
        <w:rPr>
          <w:sz w:val="24"/>
        </w:rPr>
        <w:t xml:space="preserve">and quarterly </w:t>
      </w:r>
      <w:r w:rsidR="00DF1317" w:rsidRPr="003F7905">
        <w:rPr>
          <w:sz w:val="24"/>
        </w:rPr>
        <w:t>presentations</w:t>
      </w:r>
      <w:r w:rsidRPr="003F7905">
        <w:rPr>
          <w:sz w:val="24"/>
        </w:rPr>
        <w:t xml:space="preserve"> to </w:t>
      </w:r>
      <w:commentRangeStart w:id="93"/>
      <w:r w:rsidRPr="003F7905">
        <w:rPr>
          <w:sz w:val="24"/>
        </w:rPr>
        <w:t>CAEECC</w:t>
      </w:r>
      <w:commentRangeEnd w:id="93"/>
      <w:r w:rsidR="00211D54" w:rsidRPr="003F7905">
        <w:rPr>
          <w:rStyle w:val="CommentReference"/>
        </w:rPr>
        <w:commentReference w:id="93"/>
      </w:r>
      <w:r w:rsidR="00211D54" w:rsidRPr="003F7905">
        <w:rPr>
          <w:sz w:val="24"/>
        </w:rPr>
        <w:t xml:space="preserve">. </w:t>
      </w:r>
      <w:r w:rsidR="009075BE" w:rsidRPr="003F7905">
        <w:rPr>
          <w:sz w:val="24"/>
        </w:rPr>
        <w:t xml:space="preserve">Note, the </w:t>
      </w:r>
      <w:r w:rsidR="00B0289F" w:rsidRPr="003F7905">
        <w:rPr>
          <w:sz w:val="24"/>
        </w:rPr>
        <w:t xml:space="preserve">presentations </w:t>
      </w:r>
      <w:r w:rsidR="009075BE" w:rsidRPr="003F7905">
        <w:rPr>
          <w:sz w:val="24"/>
        </w:rPr>
        <w:t>would be a select few metrics, as detailed below,</w:t>
      </w:r>
      <w:r w:rsidR="009075BE" w:rsidRPr="00887BA5">
        <w:rPr>
          <w:sz w:val="24"/>
        </w:rPr>
        <w:t xml:space="preserve"> that are currently part of the PA reporting requirements</w:t>
      </w:r>
      <w:r w:rsidR="00DF1317">
        <w:rPr>
          <w:sz w:val="24"/>
        </w:rPr>
        <w:t xml:space="preserve"> and those that are of the most interest to </w:t>
      </w:r>
      <w:r w:rsidR="00B47E1B">
        <w:rPr>
          <w:sz w:val="24"/>
        </w:rPr>
        <w:t>Energy Division and CAEECC members</w:t>
      </w:r>
      <w:r w:rsidR="009075BE" w:rsidRPr="00887BA5">
        <w:rPr>
          <w:sz w:val="24"/>
        </w:rPr>
        <w:t>.</w:t>
      </w:r>
      <w:r w:rsidR="00DF1317">
        <w:rPr>
          <w:sz w:val="24"/>
        </w:rPr>
        <w:t xml:space="preserve"> This is consistent with the stated goal in Section III for sharing fewer data sets more frequently.</w:t>
      </w:r>
      <w:r w:rsidR="009075BE" w:rsidRPr="00887BA5">
        <w:rPr>
          <w:sz w:val="24"/>
        </w:rPr>
        <w:t xml:space="preserve"> The additional task </w:t>
      </w:r>
      <w:r w:rsidR="00603EEA">
        <w:rPr>
          <w:sz w:val="24"/>
        </w:rPr>
        <w:t xml:space="preserve">needed for CAEECC would be </w:t>
      </w:r>
      <w:r w:rsidR="00B0289F">
        <w:rPr>
          <w:sz w:val="24"/>
        </w:rPr>
        <w:t xml:space="preserve">to </w:t>
      </w:r>
      <w:r w:rsidR="009075BE" w:rsidRPr="00887BA5">
        <w:rPr>
          <w:sz w:val="24"/>
        </w:rPr>
        <w:t xml:space="preserve">present </w:t>
      </w:r>
      <w:r w:rsidR="00603EEA">
        <w:rPr>
          <w:sz w:val="24"/>
        </w:rPr>
        <w:t xml:space="preserve">the current data </w:t>
      </w:r>
      <w:r w:rsidR="009075BE" w:rsidRPr="00887BA5">
        <w:rPr>
          <w:sz w:val="24"/>
        </w:rPr>
        <w:t>in digestible charts and tables, with a</w:t>
      </w:r>
      <w:r w:rsidR="00BE7981" w:rsidRPr="00887BA5">
        <w:rPr>
          <w:sz w:val="24"/>
        </w:rPr>
        <w:t xml:space="preserve"> </w:t>
      </w:r>
      <w:r w:rsidR="009075BE" w:rsidRPr="00887BA5">
        <w:rPr>
          <w:sz w:val="24"/>
        </w:rPr>
        <w:t>n</w:t>
      </w:r>
      <w:r w:rsidR="00BE7981" w:rsidRPr="00887BA5">
        <w:rPr>
          <w:sz w:val="24"/>
        </w:rPr>
        <w:t xml:space="preserve">arrative </w:t>
      </w:r>
      <w:r w:rsidR="009075BE" w:rsidRPr="00887BA5">
        <w:rPr>
          <w:sz w:val="24"/>
        </w:rPr>
        <w:t>assessment of progress</w:t>
      </w:r>
      <w:r w:rsidR="00FA4DB2">
        <w:rPr>
          <w:sz w:val="24"/>
        </w:rPr>
        <w:t xml:space="preserve"> and identification of challenges, if any,</w:t>
      </w:r>
      <w:r w:rsidR="009075BE" w:rsidRPr="00887BA5">
        <w:rPr>
          <w:sz w:val="24"/>
        </w:rPr>
        <w:t xml:space="preserve"> for discussion.</w:t>
      </w:r>
    </w:p>
    <w:p w14:paraId="28AF0669" w14:textId="77777777" w:rsidR="0006444F" w:rsidRPr="0037129A" w:rsidRDefault="0006444F" w:rsidP="003A3AA1"/>
    <w:p w14:paraId="279DE27E" w14:textId="2ACC970E" w:rsidR="00FA455B" w:rsidRPr="007E1E6C" w:rsidRDefault="00FA455B" w:rsidP="00FA455B">
      <w:pPr>
        <w:pStyle w:val="Heading2"/>
        <w:rPr>
          <w:i/>
          <w:iCs/>
          <w:u w:val="none"/>
        </w:rPr>
      </w:pPr>
      <w:r w:rsidRPr="007E1E6C">
        <w:rPr>
          <w:i/>
          <w:iCs/>
          <w:u w:val="none"/>
        </w:rPr>
        <w:t xml:space="preserve">Yearly CAEECC </w:t>
      </w:r>
      <w:r w:rsidR="00BC0014">
        <w:rPr>
          <w:i/>
          <w:iCs/>
          <w:u w:val="none"/>
        </w:rPr>
        <w:t>Presentation on Annual Report</w:t>
      </w:r>
    </w:p>
    <w:p w14:paraId="6F06CB58" w14:textId="48D0EBB7" w:rsidR="00FA455B" w:rsidRDefault="00FA455B" w:rsidP="00DF353A">
      <w:pPr>
        <w:widowControl/>
        <w:overflowPunct/>
        <w:autoSpaceDE/>
        <w:autoSpaceDN/>
        <w:adjustRightInd/>
        <w:spacing w:after="80" w:line="240" w:lineRule="auto"/>
        <w:textAlignment w:val="auto"/>
        <w:rPr>
          <w:rFonts w:asciiTheme="minorBidi" w:hAnsiTheme="minorBidi" w:cstheme="minorBidi"/>
          <w:sz w:val="24"/>
        </w:rPr>
      </w:pPr>
      <w:r w:rsidRPr="00DF353A">
        <w:rPr>
          <w:rFonts w:asciiTheme="minorBidi" w:hAnsiTheme="minorBidi" w:cstheme="minorBidi"/>
          <w:sz w:val="24"/>
        </w:rPr>
        <w:t xml:space="preserve">The proposal here is to utilize the Annual Report (Q2 – May) to kickstart the year of review. At the Q2 meeting, the PAs will present </w:t>
      </w:r>
      <w:r w:rsidR="008232B5" w:rsidRPr="00DF353A">
        <w:rPr>
          <w:rFonts w:asciiTheme="minorBidi" w:hAnsiTheme="minorBidi" w:cstheme="minorBidi"/>
          <w:sz w:val="24"/>
        </w:rPr>
        <w:t>key trends to watch (potentially identifying issues that need attention</w:t>
      </w:r>
      <w:r w:rsidR="00774F1E">
        <w:rPr>
          <w:rFonts w:asciiTheme="minorBidi" w:hAnsiTheme="minorBidi" w:cstheme="minorBidi"/>
          <w:sz w:val="24"/>
        </w:rPr>
        <w:t xml:space="preserve">, which would </w:t>
      </w:r>
      <w:r w:rsidR="000C544C">
        <w:rPr>
          <w:rFonts w:asciiTheme="minorBidi" w:hAnsiTheme="minorBidi" w:cstheme="minorBidi"/>
          <w:sz w:val="24"/>
        </w:rPr>
        <w:t xml:space="preserve">follow the </w:t>
      </w:r>
      <w:r w:rsidR="00730C55" w:rsidRPr="00DF353A">
        <w:rPr>
          <w:rFonts w:asciiTheme="minorBidi" w:hAnsiTheme="minorBidi" w:cstheme="minorBidi"/>
          <w:sz w:val="24"/>
        </w:rPr>
        <w:t>outlined process above</w:t>
      </w:r>
      <w:r w:rsidR="008232B5" w:rsidRPr="00DF353A">
        <w:rPr>
          <w:rFonts w:asciiTheme="minorBidi" w:hAnsiTheme="minorBidi" w:cstheme="minorBidi"/>
          <w:sz w:val="24"/>
        </w:rPr>
        <w:t xml:space="preserve">), overall metrics of progress, </w:t>
      </w:r>
      <w:ins w:id="94" w:author="Jonathan Raab" w:date="2020-02-26T16:00:00Z">
        <w:r w:rsidR="00BA1279">
          <w:rPr>
            <w:rFonts w:asciiTheme="minorBidi" w:hAnsiTheme="minorBidi" w:cstheme="minorBidi"/>
            <w:sz w:val="24"/>
          </w:rPr>
          <w:t>an</w:t>
        </w:r>
      </w:ins>
      <w:ins w:id="95" w:author="Jonathan Raab" w:date="2020-02-26T16:01:00Z">
        <w:r w:rsidR="00BA1279">
          <w:rPr>
            <w:rFonts w:asciiTheme="minorBidi" w:hAnsiTheme="minorBidi" w:cstheme="minorBidi"/>
            <w:sz w:val="24"/>
          </w:rPr>
          <w:t xml:space="preserve">y program closures, </w:t>
        </w:r>
      </w:ins>
      <w:r w:rsidR="008232B5" w:rsidRPr="00DF353A">
        <w:rPr>
          <w:rFonts w:asciiTheme="minorBidi" w:hAnsiTheme="minorBidi" w:cstheme="minorBidi"/>
          <w:sz w:val="24"/>
        </w:rPr>
        <w:t xml:space="preserve">and a selection of </w:t>
      </w:r>
      <w:r w:rsidR="00730C55" w:rsidRPr="00DF353A">
        <w:rPr>
          <w:rFonts w:asciiTheme="minorBidi" w:hAnsiTheme="minorBidi" w:cstheme="minorBidi"/>
          <w:sz w:val="24"/>
        </w:rPr>
        <w:t xml:space="preserve">specific </w:t>
      </w:r>
      <w:r w:rsidR="008232B5" w:rsidRPr="00DF353A">
        <w:rPr>
          <w:rFonts w:asciiTheme="minorBidi" w:hAnsiTheme="minorBidi" w:cstheme="minorBidi"/>
          <w:sz w:val="24"/>
        </w:rPr>
        <w:t xml:space="preserve">metrics from D.18-05-041, </w:t>
      </w:r>
      <w:r w:rsidR="004F5B47">
        <w:rPr>
          <w:rFonts w:asciiTheme="minorBidi" w:hAnsiTheme="minorBidi" w:cstheme="minorBidi"/>
          <w:sz w:val="24"/>
        </w:rPr>
        <w:t>Attachment</w:t>
      </w:r>
      <w:r w:rsidR="008232B5" w:rsidRPr="00DF353A">
        <w:rPr>
          <w:rFonts w:asciiTheme="minorBidi" w:hAnsiTheme="minorBidi" w:cstheme="minorBidi"/>
          <w:sz w:val="24"/>
        </w:rPr>
        <w:t xml:space="preserve"> A, to be determined by </w:t>
      </w:r>
      <w:r w:rsidR="00730C55" w:rsidRPr="00DF353A">
        <w:rPr>
          <w:rFonts w:asciiTheme="minorBidi" w:hAnsiTheme="minorBidi" w:cstheme="minorBidi"/>
          <w:sz w:val="24"/>
        </w:rPr>
        <w:t>Energy Division</w:t>
      </w:r>
      <w:r w:rsidR="00685BA3">
        <w:rPr>
          <w:rFonts w:asciiTheme="minorBidi" w:hAnsiTheme="minorBidi" w:cstheme="minorBidi"/>
          <w:sz w:val="24"/>
        </w:rPr>
        <w:t xml:space="preserve"> and CAEECC.</w:t>
      </w:r>
      <w:r w:rsidR="009A4D2F" w:rsidRPr="00DF353A">
        <w:rPr>
          <w:rFonts w:asciiTheme="minorBidi" w:hAnsiTheme="minorBidi" w:cstheme="minorBidi"/>
          <w:sz w:val="24"/>
        </w:rPr>
        <w:t xml:space="preserve"> The intent is to focus on the most useful data to inform the review of progress and focal points for improvements.</w:t>
      </w:r>
    </w:p>
    <w:p w14:paraId="7BFB6FC8" w14:textId="22DC102E" w:rsidR="004F5B47" w:rsidRPr="00DF353A" w:rsidRDefault="00417912" w:rsidP="00DF353A">
      <w:pPr>
        <w:widowControl/>
        <w:overflowPunct/>
        <w:autoSpaceDE/>
        <w:autoSpaceDN/>
        <w:adjustRightInd/>
        <w:spacing w:after="80" w:line="240" w:lineRule="auto"/>
        <w:textAlignment w:val="auto"/>
        <w:rPr>
          <w:rFonts w:asciiTheme="minorBidi" w:hAnsiTheme="minorBidi" w:cstheme="minorBidi"/>
          <w:sz w:val="24"/>
        </w:rPr>
      </w:pPr>
      <w:r w:rsidRPr="00417912">
        <w:rPr>
          <w:rFonts w:asciiTheme="minorBidi" w:hAnsiTheme="minorBidi" w:cstheme="minorBidi"/>
          <w:noProof/>
          <w:sz w:val="24"/>
        </w:rPr>
        <w:object w:dxaOrig="1488" w:dyaOrig="991" w14:anchorId="442EC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4pt;height:49.5pt;mso-width-percent:0;mso-height-percent:0;mso-width-percent:0;mso-height-percent:0" o:ole="">
            <v:imagedata r:id="rId11" o:title=""/>
          </v:shape>
          <o:OLEObject Type="Embed" ProgID="AcroExch.Document.7" ShapeID="_x0000_i1025" DrawAspect="Icon" ObjectID="_1644238755" r:id="rId12"/>
        </w:object>
      </w:r>
    </w:p>
    <w:p w14:paraId="77BEC047" w14:textId="53AA8B3B" w:rsidR="00AE17B4" w:rsidRDefault="00AE17B4" w:rsidP="00FA455B">
      <w:pPr>
        <w:pStyle w:val="ListParagraph"/>
        <w:widowControl/>
        <w:numPr>
          <w:ilvl w:val="1"/>
          <w:numId w:val="13"/>
        </w:numPr>
        <w:overflowPunct/>
        <w:autoSpaceDE/>
        <w:autoSpaceDN/>
        <w:adjustRightInd/>
        <w:spacing w:after="80" w:line="240" w:lineRule="auto"/>
        <w:ind w:left="1080"/>
        <w:contextualSpacing w:val="0"/>
        <w:textAlignment w:val="auto"/>
        <w:rPr>
          <w:rFonts w:asciiTheme="minorBidi" w:hAnsiTheme="minorBidi" w:cstheme="minorBidi"/>
          <w:sz w:val="24"/>
        </w:rPr>
      </w:pPr>
      <w:r>
        <w:rPr>
          <w:rFonts w:asciiTheme="minorBidi" w:hAnsiTheme="minorBidi" w:cstheme="minorBidi"/>
          <w:sz w:val="24"/>
          <w:u w:val="single"/>
        </w:rPr>
        <w:t xml:space="preserve">General </w:t>
      </w:r>
      <w:commentRangeStart w:id="96"/>
      <w:r>
        <w:rPr>
          <w:rFonts w:asciiTheme="minorBidi" w:hAnsiTheme="minorBidi" w:cstheme="minorBidi"/>
          <w:sz w:val="24"/>
          <w:u w:val="single"/>
        </w:rPr>
        <w:t>Metrics</w:t>
      </w:r>
      <w:commentRangeEnd w:id="96"/>
      <w:r w:rsidR="00321EB5">
        <w:rPr>
          <w:rStyle w:val="CommentReference"/>
        </w:rPr>
        <w:commentReference w:id="96"/>
      </w:r>
      <w:r>
        <w:rPr>
          <w:rFonts w:asciiTheme="minorBidi" w:hAnsiTheme="minorBidi" w:cstheme="minorBidi"/>
          <w:sz w:val="24"/>
        </w:rPr>
        <w:t xml:space="preserve">: </w:t>
      </w:r>
    </w:p>
    <w:p w14:paraId="45DFE054" w14:textId="77777777" w:rsidR="00AE17B4" w:rsidRPr="001D7C29"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r w:rsidRPr="001D7C29">
        <w:rPr>
          <w:rFonts w:asciiTheme="minorBidi" w:hAnsiTheme="minorBidi" w:cstheme="minorBidi"/>
          <w:sz w:val="24"/>
        </w:rPr>
        <w:t>Total kWh/MW/</w:t>
      </w:r>
      <w:proofErr w:type="spellStart"/>
      <w:r w:rsidRPr="001D7C29">
        <w:rPr>
          <w:rFonts w:asciiTheme="minorBidi" w:hAnsiTheme="minorBidi" w:cstheme="minorBidi"/>
          <w:sz w:val="24"/>
        </w:rPr>
        <w:t>therm</w:t>
      </w:r>
      <w:proofErr w:type="spellEnd"/>
      <w:r w:rsidRPr="001D7C29">
        <w:rPr>
          <w:rFonts w:asciiTheme="minorBidi" w:hAnsiTheme="minorBidi" w:cstheme="minorBidi"/>
          <w:sz w:val="24"/>
        </w:rPr>
        <w:t xml:space="preserve"> savings</w:t>
      </w:r>
    </w:p>
    <w:p w14:paraId="38ADDD65" w14:textId="77777777" w:rsidR="00AE17B4" w:rsidRPr="001D7C29"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r w:rsidRPr="001D7C29">
        <w:rPr>
          <w:rFonts w:asciiTheme="minorBidi" w:hAnsiTheme="minorBidi" w:cstheme="minorBidi"/>
          <w:sz w:val="24"/>
        </w:rPr>
        <w:t>Percentage toward goals</w:t>
      </w:r>
    </w:p>
    <w:p w14:paraId="01132E3B" w14:textId="77777777" w:rsidR="00AE17B4" w:rsidRPr="002645E1"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r w:rsidRPr="002645E1">
        <w:rPr>
          <w:rFonts w:asciiTheme="minorBidi" w:hAnsiTheme="minorBidi" w:cstheme="minorBidi"/>
          <w:sz w:val="24"/>
        </w:rPr>
        <w:t>$/</w:t>
      </w:r>
      <w:proofErr w:type="spellStart"/>
      <w:r w:rsidRPr="002645E1">
        <w:rPr>
          <w:rFonts w:asciiTheme="minorBidi" w:hAnsiTheme="minorBidi" w:cstheme="minorBidi"/>
          <w:sz w:val="24"/>
        </w:rPr>
        <w:t>kWH</w:t>
      </w:r>
      <w:proofErr w:type="spellEnd"/>
      <w:r w:rsidRPr="002645E1">
        <w:rPr>
          <w:rFonts w:asciiTheme="minorBidi" w:hAnsiTheme="minorBidi" w:cstheme="minorBidi"/>
          <w:sz w:val="24"/>
        </w:rPr>
        <w:t xml:space="preserve"> and $/</w:t>
      </w:r>
      <w:proofErr w:type="spellStart"/>
      <w:r w:rsidRPr="002645E1">
        <w:rPr>
          <w:rFonts w:asciiTheme="minorBidi" w:hAnsiTheme="minorBidi" w:cstheme="minorBidi"/>
          <w:sz w:val="24"/>
        </w:rPr>
        <w:t>therm</w:t>
      </w:r>
      <w:proofErr w:type="spellEnd"/>
      <w:r w:rsidRPr="002645E1">
        <w:rPr>
          <w:rFonts w:asciiTheme="minorBidi" w:hAnsiTheme="minorBidi" w:cstheme="minorBidi"/>
          <w:sz w:val="24"/>
        </w:rPr>
        <w:t xml:space="preserve"> </w:t>
      </w:r>
    </w:p>
    <w:p w14:paraId="57E14C4C" w14:textId="77777777" w:rsidR="00AE17B4" w:rsidRPr="002645E1"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r w:rsidRPr="002645E1">
        <w:rPr>
          <w:rFonts w:asciiTheme="minorBidi" w:hAnsiTheme="minorBidi" w:cstheme="minorBidi"/>
          <w:sz w:val="24"/>
        </w:rPr>
        <w:t>Budget detail (e.g., how much was allocated vs. spent)</w:t>
      </w:r>
    </w:p>
    <w:p w14:paraId="0C670609" w14:textId="77777777" w:rsidR="00BA1279"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ins w:id="97" w:author="Jonathan Raab" w:date="2020-02-26T15:58:00Z"/>
          <w:rFonts w:asciiTheme="minorBidi" w:hAnsiTheme="minorBidi" w:cstheme="minorBidi"/>
          <w:sz w:val="24"/>
        </w:rPr>
      </w:pPr>
      <w:r w:rsidRPr="002645E1">
        <w:rPr>
          <w:rFonts w:asciiTheme="minorBidi" w:hAnsiTheme="minorBidi" w:cstheme="minorBidi"/>
          <w:sz w:val="24"/>
        </w:rPr>
        <w:t>Total Resource Cost (TRC) &amp; Program Administrator Cost (PAC) tests</w:t>
      </w:r>
    </w:p>
    <w:p w14:paraId="7938E8A8" w14:textId="55CCFD45" w:rsidR="00AE17B4" w:rsidRPr="002645E1" w:rsidRDefault="00BA1279"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ins w:id="98" w:author="Jonathan Raab" w:date="2020-02-26T15:58:00Z">
        <w:r>
          <w:rPr>
            <w:rFonts w:asciiTheme="minorBidi" w:hAnsiTheme="minorBidi" w:cstheme="minorBidi"/>
            <w:sz w:val="24"/>
          </w:rPr>
          <w:t>Con</w:t>
        </w:r>
      </w:ins>
      <w:ins w:id="99" w:author="Jonathan Raab" w:date="2020-02-26T15:59:00Z">
        <w:r>
          <w:rPr>
            <w:rFonts w:asciiTheme="minorBidi" w:hAnsiTheme="minorBidi" w:cstheme="minorBidi"/>
            <w:sz w:val="24"/>
          </w:rPr>
          <w:t xml:space="preserve">sider </w:t>
        </w:r>
      </w:ins>
      <w:ins w:id="100" w:author="Jonathan Raab" w:date="2020-02-26T16:00:00Z">
        <w:r>
          <w:rPr>
            <w:rFonts w:asciiTheme="minorBidi" w:hAnsiTheme="minorBidi" w:cstheme="minorBidi"/>
            <w:sz w:val="24"/>
          </w:rPr>
          <w:t xml:space="preserve">adding </w:t>
        </w:r>
      </w:ins>
      <w:ins w:id="101" w:author="Jonathan Raab" w:date="2020-02-26T15:59:00Z">
        <w:r>
          <w:rPr>
            <w:rFonts w:asciiTheme="minorBidi" w:hAnsiTheme="minorBidi" w:cstheme="minorBidi"/>
            <w:sz w:val="24"/>
          </w:rPr>
          <w:t xml:space="preserve">other metrics </w:t>
        </w:r>
      </w:ins>
      <w:ins w:id="102" w:author="Jonathan Raab" w:date="2020-02-26T16:03:00Z">
        <w:r>
          <w:rPr>
            <w:rFonts w:asciiTheme="minorBidi" w:hAnsiTheme="minorBidi" w:cstheme="minorBidi"/>
            <w:sz w:val="24"/>
          </w:rPr>
          <w:t>(e.g.,</w:t>
        </w:r>
      </w:ins>
      <w:ins w:id="103" w:author="Jonathan Raab" w:date="2020-02-26T15:59:00Z">
        <w:r>
          <w:rPr>
            <w:rFonts w:asciiTheme="minorBidi" w:hAnsiTheme="minorBidi" w:cstheme="minorBidi"/>
            <w:sz w:val="24"/>
          </w:rPr>
          <w:t xml:space="preserve"> HTR</w:t>
        </w:r>
      </w:ins>
      <w:ins w:id="104" w:author="Jonathan Raab" w:date="2020-02-26T16:03:00Z">
        <w:r>
          <w:rPr>
            <w:rFonts w:asciiTheme="minorBidi" w:hAnsiTheme="minorBidi" w:cstheme="minorBidi"/>
            <w:sz w:val="24"/>
          </w:rPr>
          <w:t>)</w:t>
        </w:r>
      </w:ins>
      <w:bookmarkStart w:id="105" w:name="_GoBack"/>
      <w:bookmarkEnd w:id="105"/>
      <w:del w:id="106" w:author="Jonathan Raab" w:date="2020-02-26T16:00:00Z">
        <w:r w:rsidR="00AE17B4" w:rsidRPr="002645E1" w:rsidDel="00BA1279">
          <w:rPr>
            <w:rFonts w:asciiTheme="minorBidi" w:hAnsiTheme="minorBidi" w:cstheme="minorBidi"/>
            <w:sz w:val="24"/>
          </w:rPr>
          <w:delText xml:space="preserve"> </w:delText>
        </w:r>
      </w:del>
    </w:p>
    <w:p w14:paraId="6C20CF22" w14:textId="0EE8AB1E" w:rsidR="00FA455B" w:rsidRPr="008232B5" w:rsidRDefault="00FA455B" w:rsidP="00FA455B">
      <w:pPr>
        <w:pStyle w:val="ListParagraph"/>
        <w:widowControl/>
        <w:numPr>
          <w:ilvl w:val="1"/>
          <w:numId w:val="13"/>
        </w:numPr>
        <w:overflowPunct/>
        <w:autoSpaceDE/>
        <w:autoSpaceDN/>
        <w:adjustRightInd/>
        <w:spacing w:after="80" w:line="240" w:lineRule="auto"/>
        <w:ind w:left="1080"/>
        <w:contextualSpacing w:val="0"/>
        <w:textAlignment w:val="auto"/>
        <w:rPr>
          <w:rFonts w:asciiTheme="minorBidi" w:hAnsiTheme="minorBidi" w:cstheme="minorBidi"/>
          <w:sz w:val="24"/>
          <w:u w:val="single"/>
        </w:rPr>
      </w:pPr>
      <w:r w:rsidRPr="008232B5">
        <w:rPr>
          <w:rFonts w:asciiTheme="minorBidi" w:hAnsiTheme="minorBidi" w:cstheme="minorBidi"/>
          <w:sz w:val="24"/>
          <w:u w:val="single"/>
        </w:rPr>
        <w:t xml:space="preserve">Format of </w:t>
      </w:r>
      <w:r w:rsidR="00A84D73">
        <w:rPr>
          <w:rFonts w:asciiTheme="minorBidi" w:hAnsiTheme="minorBidi" w:cstheme="minorBidi"/>
          <w:sz w:val="24"/>
          <w:u w:val="single"/>
        </w:rPr>
        <w:t>Presentations</w:t>
      </w:r>
      <w:r w:rsidR="00A84D73">
        <w:rPr>
          <w:rFonts w:asciiTheme="minorBidi" w:hAnsiTheme="minorBidi" w:cstheme="minorBidi"/>
          <w:sz w:val="24"/>
        </w:rPr>
        <w:t xml:space="preserve">: </w:t>
      </w:r>
    </w:p>
    <w:p w14:paraId="3F76A00D" w14:textId="77777777" w:rsidR="00EB51C0" w:rsidRDefault="00FA455B" w:rsidP="00EB51C0">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sidRPr="001D7C29">
        <w:rPr>
          <w:rFonts w:asciiTheme="minorBidi" w:hAnsiTheme="minorBidi" w:cstheme="minorBidi"/>
          <w:sz w:val="24"/>
        </w:rPr>
        <w:t>Chart</w:t>
      </w:r>
      <w:r>
        <w:rPr>
          <w:rFonts w:asciiTheme="minorBidi" w:hAnsiTheme="minorBidi" w:cstheme="minorBidi"/>
          <w:sz w:val="24"/>
        </w:rPr>
        <w:t>s</w:t>
      </w:r>
    </w:p>
    <w:p w14:paraId="39ED1A19" w14:textId="343F0E7E" w:rsidR="00EB51C0" w:rsidRDefault="00FA455B" w:rsidP="00EB51C0">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sidRPr="00EB51C0">
        <w:rPr>
          <w:rFonts w:asciiTheme="minorBidi" w:hAnsiTheme="minorBidi" w:cstheme="minorBidi"/>
          <w:sz w:val="24"/>
        </w:rPr>
        <w:t>Table</w:t>
      </w:r>
      <w:r w:rsidR="00F95288">
        <w:rPr>
          <w:rFonts w:asciiTheme="minorBidi" w:hAnsiTheme="minorBidi" w:cstheme="minorBidi"/>
          <w:sz w:val="24"/>
        </w:rPr>
        <w:t>s</w:t>
      </w:r>
      <w:r w:rsidRPr="00EB51C0">
        <w:rPr>
          <w:rFonts w:asciiTheme="minorBidi" w:hAnsiTheme="minorBidi" w:cstheme="minorBidi"/>
          <w:sz w:val="24"/>
        </w:rPr>
        <w:t xml:space="preserve"> </w:t>
      </w:r>
    </w:p>
    <w:p w14:paraId="73C5FEC6" w14:textId="77777777" w:rsidR="00EB51C0" w:rsidRDefault="00FA455B" w:rsidP="00EB51C0">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sidRPr="00EB51C0">
        <w:rPr>
          <w:rFonts w:asciiTheme="minorBidi" w:hAnsiTheme="minorBidi" w:cstheme="minorBidi"/>
          <w:sz w:val="24"/>
        </w:rPr>
        <w:t xml:space="preserve">Comparison to yearly projections </w:t>
      </w:r>
    </w:p>
    <w:p w14:paraId="17325FA6" w14:textId="32BBDA07" w:rsidR="00EB51C0" w:rsidRDefault="00FA455B" w:rsidP="00C42A3C">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sidRPr="00EB51C0">
        <w:rPr>
          <w:rFonts w:asciiTheme="minorBidi" w:hAnsiTheme="minorBidi" w:cstheme="minorBidi"/>
          <w:sz w:val="24"/>
        </w:rPr>
        <w:t xml:space="preserve">Short description of </w:t>
      </w:r>
      <w:r w:rsidR="00B0289F">
        <w:rPr>
          <w:rFonts w:asciiTheme="minorBidi" w:hAnsiTheme="minorBidi" w:cstheme="minorBidi"/>
          <w:sz w:val="24"/>
        </w:rPr>
        <w:t>significant challenges/</w:t>
      </w:r>
      <w:r w:rsidRPr="00EB51C0">
        <w:rPr>
          <w:rFonts w:asciiTheme="minorBidi" w:hAnsiTheme="minorBidi" w:cstheme="minorBidi"/>
          <w:sz w:val="24"/>
        </w:rPr>
        <w:t>issues/</w:t>
      </w:r>
      <w:commentRangeStart w:id="107"/>
      <w:r w:rsidRPr="00EB51C0">
        <w:rPr>
          <w:rFonts w:asciiTheme="minorBidi" w:hAnsiTheme="minorBidi" w:cstheme="minorBidi"/>
          <w:sz w:val="24"/>
        </w:rPr>
        <w:t>successes</w:t>
      </w:r>
      <w:commentRangeEnd w:id="107"/>
      <w:r w:rsidR="00F95288">
        <w:rPr>
          <w:rStyle w:val="CommentReference"/>
        </w:rPr>
        <w:commentReference w:id="107"/>
      </w:r>
    </w:p>
    <w:p w14:paraId="15D73BB7" w14:textId="4A8ABC73" w:rsidR="00FA455B" w:rsidRDefault="008E4908" w:rsidP="00EB51C0">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Pr>
          <w:rFonts w:asciiTheme="minorBidi" w:hAnsiTheme="minorBidi" w:cstheme="minorBidi"/>
          <w:sz w:val="24"/>
        </w:rPr>
        <w:lastRenderedPageBreak/>
        <w:t>P</w:t>
      </w:r>
      <w:r w:rsidR="00C42A3C">
        <w:rPr>
          <w:rFonts w:asciiTheme="minorBidi" w:hAnsiTheme="minorBidi" w:cstheme="minorBidi"/>
          <w:sz w:val="24"/>
        </w:rPr>
        <w:t xml:space="preserve">rograms </w:t>
      </w:r>
      <w:r>
        <w:rPr>
          <w:rFonts w:asciiTheme="minorBidi" w:hAnsiTheme="minorBidi" w:cstheme="minorBidi"/>
          <w:sz w:val="24"/>
        </w:rPr>
        <w:t xml:space="preserve">that </w:t>
      </w:r>
      <w:r w:rsidR="00C42A3C">
        <w:rPr>
          <w:rFonts w:asciiTheme="minorBidi" w:hAnsiTheme="minorBidi" w:cstheme="minorBidi"/>
          <w:sz w:val="24"/>
        </w:rPr>
        <w:t xml:space="preserve">are due for closure </w:t>
      </w:r>
      <w:r>
        <w:rPr>
          <w:rFonts w:asciiTheme="minorBidi" w:hAnsiTheme="minorBidi" w:cstheme="minorBidi"/>
          <w:sz w:val="24"/>
        </w:rPr>
        <w:t xml:space="preserve">or </w:t>
      </w:r>
      <w:r w:rsidR="00C42A3C">
        <w:rPr>
          <w:rFonts w:asciiTheme="minorBidi" w:hAnsiTheme="minorBidi" w:cstheme="minorBidi"/>
          <w:sz w:val="24"/>
        </w:rPr>
        <w:t>extension</w:t>
      </w:r>
    </w:p>
    <w:p w14:paraId="476C5720" w14:textId="77777777" w:rsidR="00BA1D22" w:rsidRDefault="00BA1D22" w:rsidP="00BA1D22">
      <w:pPr>
        <w:pStyle w:val="ListParagraph"/>
        <w:widowControl/>
        <w:overflowPunct/>
        <w:autoSpaceDE/>
        <w:autoSpaceDN/>
        <w:adjustRightInd/>
        <w:spacing w:after="80" w:line="240" w:lineRule="auto"/>
        <w:ind w:left="1440"/>
        <w:contextualSpacing w:val="0"/>
        <w:textAlignment w:val="auto"/>
        <w:rPr>
          <w:rFonts w:asciiTheme="minorBidi" w:hAnsiTheme="minorBidi" w:cstheme="minorBidi"/>
          <w:sz w:val="24"/>
        </w:rPr>
      </w:pPr>
    </w:p>
    <w:p w14:paraId="29831CB5" w14:textId="52D4867F" w:rsidR="00B729B4" w:rsidRDefault="00E5285D" w:rsidP="0076172E">
      <w:pPr>
        <w:pStyle w:val="Heading2"/>
        <w:rPr>
          <w:i/>
          <w:iCs/>
          <w:u w:val="none"/>
        </w:rPr>
      </w:pPr>
      <w:del w:id="108" w:author="Jonathan Raab" w:date="2020-02-26T15:53:00Z">
        <w:r w:rsidRPr="000F62AE" w:rsidDel="000F62AE">
          <w:rPr>
            <w:i/>
            <w:iCs/>
            <w:highlight w:val="yellow"/>
            <w:u w:val="none"/>
            <w:rPrChange w:id="109" w:author="Jonathan Raab" w:date="2020-02-26T15:53:00Z">
              <w:rPr>
                <w:i/>
                <w:iCs/>
                <w:u w:val="none"/>
              </w:rPr>
            </w:rPrChange>
          </w:rPr>
          <w:delText xml:space="preserve">Quarterly </w:delText>
        </w:r>
      </w:del>
      <w:ins w:id="110" w:author="Jonathan Raab" w:date="2020-02-26T15:53:00Z">
        <w:r w:rsidR="000F62AE" w:rsidRPr="000F62AE">
          <w:rPr>
            <w:i/>
            <w:iCs/>
            <w:highlight w:val="yellow"/>
            <w:u w:val="none"/>
            <w:rPrChange w:id="111" w:author="Jonathan Raab" w:date="2020-02-26T15:53:00Z">
              <w:rPr>
                <w:i/>
                <w:iCs/>
                <w:u w:val="none"/>
              </w:rPr>
            </w:rPrChange>
          </w:rPr>
          <w:t>Mid-Year</w:t>
        </w:r>
        <w:r w:rsidR="000F62AE" w:rsidRPr="00B82B93">
          <w:rPr>
            <w:i/>
            <w:iCs/>
            <w:u w:val="none"/>
          </w:rPr>
          <w:t xml:space="preserve"> </w:t>
        </w:r>
      </w:ins>
      <w:r w:rsidR="005F18D1" w:rsidRPr="00B82B93">
        <w:rPr>
          <w:i/>
          <w:iCs/>
          <w:u w:val="none"/>
        </w:rPr>
        <w:t xml:space="preserve">CAEECC </w:t>
      </w:r>
      <w:r w:rsidR="00B256E9" w:rsidRPr="00B82B93">
        <w:rPr>
          <w:i/>
          <w:iCs/>
          <w:u w:val="none"/>
        </w:rPr>
        <w:t>Presentation</w:t>
      </w:r>
    </w:p>
    <w:p w14:paraId="30BA483E" w14:textId="0E6DE060" w:rsidR="00EB51C0" w:rsidRPr="00943358" w:rsidRDefault="00943358" w:rsidP="00DF353A">
      <w:pPr>
        <w:spacing w:after="80"/>
        <w:rPr>
          <w:rFonts w:asciiTheme="minorBidi" w:hAnsiTheme="minorBidi" w:cstheme="minorBidi"/>
          <w:sz w:val="24"/>
        </w:rPr>
      </w:pPr>
      <w:r>
        <w:rPr>
          <w:rFonts w:asciiTheme="minorBidi" w:hAnsiTheme="minorBidi" w:cstheme="minorBidi"/>
          <w:sz w:val="24"/>
        </w:rPr>
        <w:t>The intent of the</w:t>
      </w:r>
      <w:r w:rsidR="00EB51C0" w:rsidRPr="00943358">
        <w:rPr>
          <w:rFonts w:asciiTheme="minorBidi" w:hAnsiTheme="minorBidi" w:cstheme="minorBidi"/>
          <w:sz w:val="24"/>
        </w:rPr>
        <w:t xml:space="preserve"> </w:t>
      </w:r>
      <w:del w:id="112" w:author="Jonathan Raab" w:date="2020-02-26T15:53:00Z">
        <w:r w:rsidR="00EB51C0" w:rsidRPr="000F62AE" w:rsidDel="000F62AE">
          <w:rPr>
            <w:rFonts w:asciiTheme="minorBidi" w:hAnsiTheme="minorBidi" w:cstheme="minorBidi"/>
            <w:sz w:val="24"/>
            <w:highlight w:val="yellow"/>
            <w:rPrChange w:id="113" w:author="Jonathan Raab" w:date="2020-02-26T15:54:00Z">
              <w:rPr>
                <w:rFonts w:asciiTheme="minorBidi" w:hAnsiTheme="minorBidi" w:cstheme="minorBidi"/>
                <w:sz w:val="24"/>
              </w:rPr>
            </w:rPrChange>
          </w:rPr>
          <w:delText xml:space="preserve">quarterly </w:delText>
        </w:r>
      </w:del>
      <w:ins w:id="114" w:author="Jonathan Raab" w:date="2020-02-26T15:53:00Z">
        <w:r w:rsidR="000F62AE" w:rsidRPr="000F62AE">
          <w:rPr>
            <w:rFonts w:asciiTheme="minorBidi" w:hAnsiTheme="minorBidi" w:cstheme="minorBidi"/>
            <w:sz w:val="24"/>
            <w:highlight w:val="yellow"/>
            <w:rPrChange w:id="115" w:author="Jonathan Raab" w:date="2020-02-26T15:54:00Z">
              <w:rPr>
                <w:rFonts w:asciiTheme="minorBidi" w:hAnsiTheme="minorBidi" w:cstheme="minorBidi"/>
                <w:sz w:val="24"/>
              </w:rPr>
            </w:rPrChange>
          </w:rPr>
          <w:t>mid-year</w:t>
        </w:r>
        <w:r w:rsidR="000F62AE" w:rsidRPr="00943358">
          <w:rPr>
            <w:rFonts w:asciiTheme="minorBidi" w:hAnsiTheme="minorBidi" w:cstheme="minorBidi"/>
            <w:sz w:val="24"/>
          </w:rPr>
          <w:t xml:space="preserve"> </w:t>
        </w:r>
      </w:ins>
      <w:r>
        <w:rPr>
          <w:rFonts w:asciiTheme="minorBidi" w:hAnsiTheme="minorBidi" w:cstheme="minorBidi"/>
          <w:sz w:val="24"/>
        </w:rPr>
        <w:t xml:space="preserve">presentations is to </w:t>
      </w:r>
      <w:r w:rsidR="00005A37">
        <w:rPr>
          <w:rFonts w:asciiTheme="minorBidi" w:hAnsiTheme="minorBidi" w:cstheme="minorBidi"/>
          <w:sz w:val="24"/>
        </w:rPr>
        <w:t xml:space="preserve">provide insight into the </w:t>
      </w:r>
      <w:r w:rsidR="00EB51C0" w:rsidRPr="00943358">
        <w:rPr>
          <w:rFonts w:asciiTheme="minorBidi" w:hAnsiTheme="minorBidi" w:cstheme="minorBidi"/>
          <w:sz w:val="24"/>
        </w:rPr>
        <w:t xml:space="preserve">progress </w:t>
      </w:r>
      <w:r w:rsidR="00005A37">
        <w:rPr>
          <w:rFonts w:asciiTheme="minorBidi" w:hAnsiTheme="minorBidi" w:cstheme="minorBidi"/>
          <w:sz w:val="24"/>
        </w:rPr>
        <w:t xml:space="preserve">since the Q2 annual report. </w:t>
      </w:r>
      <w:r w:rsidR="00005A37" w:rsidRPr="000F62AE">
        <w:rPr>
          <w:rFonts w:asciiTheme="minorBidi" w:hAnsiTheme="minorBidi" w:cstheme="minorBidi"/>
          <w:sz w:val="24"/>
        </w:rPr>
        <w:t xml:space="preserve">These presentations would focus on overall metrics by sector and portfolio (as outlined </w:t>
      </w:r>
      <w:del w:id="116" w:author="Jonathan Raab" w:date="2020-02-26T15:57:00Z">
        <w:r w:rsidR="00005A37" w:rsidRPr="000F62AE" w:rsidDel="00BA1279">
          <w:rPr>
            <w:rFonts w:asciiTheme="minorBidi" w:hAnsiTheme="minorBidi" w:cstheme="minorBidi"/>
            <w:sz w:val="24"/>
          </w:rPr>
          <w:delText>below</w:delText>
        </w:r>
      </w:del>
      <w:ins w:id="117" w:author="Jonathan Raab" w:date="2020-02-26T15:57:00Z">
        <w:r w:rsidR="00BA1279">
          <w:rPr>
            <w:rFonts w:asciiTheme="minorBidi" w:hAnsiTheme="minorBidi" w:cstheme="minorBidi"/>
            <w:sz w:val="24"/>
          </w:rPr>
          <w:t>abov</w:t>
        </w:r>
      </w:ins>
      <w:ins w:id="118" w:author="Jonathan Raab" w:date="2020-02-26T15:58:00Z">
        <w:r w:rsidR="00BA1279">
          <w:rPr>
            <w:rFonts w:asciiTheme="minorBidi" w:hAnsiTheme="minorBidi" w:cstheme="minorBidi"/>
            <w:sz w:val="24"/>
          </w:rPr>
          <w:t>e</w:t>
        </w:r>
      </w:ins>
      <w:r w:rsidR="00005A37" w:rsidRPr="000F62AE">
        <w:rPr>
          <w:rFonts w:asciiTheme="minorBidi" w:hAnsiTheme="minorBidi" w:cstheme="minorBidi"/>
          <w:sz w:val="24"/>
        </w:rPr>
        <w:t xml:space="preserve">) as well as any challenged programs. </w:t>
      </w:r>
      <w:del w:id="119" w:author="Jonathan Raab" w:date="2020-02-26T15:57:00Z">
        <w:r w:rsidR="00005A37" w:rsidRPr="000F62AE" w:rsidDel="000F62AE">
          <w:rPr>
            <w:rFonts w:asciiTheme="minorBidi" w:hAnsiTheme="minorBidi" w:cstheme="minorBidi"/>
            <w:sz w:val="24"/>
            <w:highlight w:val="yellow"/>
            <w:rPrChange w:id="120" w:author="Jonathan Raab" w:date="2020-02-26T15:54:00Z">
              <w:rPr>
                <w:rFonts w:asciiTheme="minorBidi" w:hAnsiTheme="minorBidi" w:cstheme="minorBidi"/>
                <w:sz w:val="24"/>
              </w:rPr>
            </w:rPrChange>
          </w:rPr>
          <w:delText>Each quarter could focus on a 1-2 sectors, with Q1 also presenting on progress of addressing challenges identified throughout the</w:delText>
        </w:r>
        <w:r w:rsidR="00FB686F" w:rsidRPr="000F62AE" w:rsidDel="000F62AE">
          <w:rPr>
            <w:rFonts w:asciiTheme="minorBidi" w:hAnsiTheme="minorBidi" w:cstheme="minorBidi"/>
            <w:sz w:val="24"/>
            <w:highlight w:val="yellow"/>
            <w:rPrChange w:id="121" w:author="Jonathan Raab" w:date="2020-02-26T15:54:00Z">
              <w:rPr>
                <w:rFonts w:asciiTheme="minorBidi" w:hAnsiTheme="minorBidi" w:cstheme="minorBidi"/>
                <w:sz w:val="24"/>
              </w:rPr>
            </w:rPrChange>
          </w:rPr>
          <w:delText xml:space="preserve"> prior</w:delText>
        </w:r>
        <w:r w:rsidR="00005A37" w:rsidRPr="000F62AE" w:rsidDel="000F62AE">
          <w:rPr>
            <w:rFonts w:asciiTheme="minorBidi" w:hAnsiTheme="minorBidi" w:cstheme="minorBidi"/>
            <w:sz w:val="24"/>
            <w:highlight w:val="yellow"/>
            <w:rPrChange w:id="122" w:author="Jonathan Raab" w:date="2020-02-26T15:54:00Z">
              <w:rPr>
                <w:rFonts w:asciiTheme="minorBidi" w:hAnsiTheme="minorBidi" w:cstheme="minorBidi"/>
                <w:sz w:val="24"/>
              </w:rPr>
            </w:rPrChange>
          </w:rPr>
          <w:delText xml:space="preserve"> year.</w:delText>
        </w:r>
        <w:r w:rsidR="00005A37" w:rsidDel="000F62AE">
          <w:rPr>
            <w:rFonts w:asciiTheme="minorBidi" w:hAnsiTheme="minorBidi" w:cstheme="minorBidi"/>
            <w:sz w:val="24"/>
          </w:rPr>
          <w:delText xml:space="preserve"> </w:delText>
        </w:r>
      </w:del>
    </w:p>
    <w:p w14:paraId="265D8869" w14:textId="1962F030" w:rsidR="00B729B4" w:rsidRPr="00B82B93" w:rsidDel="00BA1279" w:rsidRDefault="00321EB5" w:rsidP="00B82B93">
      <w:pPr>
        <w:pStyle w:val="Heading3a"/>
        <w:numPr>
          <w:ilvl w:val="0"/>
          <w:numId w:val="44"/>
        </w:numPr>
        <w:rPr>
          <w:del w:id="123" w:author="Jonathan Raab" w:date="2020-02-26T15:59:00Z"/>
          <w:i w:val="0"/>
          <w:iCs w:val="0"/>
          <w:u w:val="single"/>
        </w:rPr>
      </w:pPr>
      <w:del w:id="124" w:author="Jonathan Raab" w:date="2020-02-26T15:59:00Z">
        <w:r w:rsidDel="00BA1279">
          <w:rPr>
            <w:i w:val="0"/>
            <w:iCs w:val="0"/>
            <w:u w:val="single"/>
          </w:rPr>
          <w:delText>General Metrics</w:delText>
        </w:r>
        <w:r w:rsidR="00AC2B26" w:rsidDel="00BA1279">
          <w:rPr>
            <w:i w:val="0"/>
            <w:iCs w:val="0"/>
            <w:u w:val="single"/>
          </w:rPr>
          <w:delText xml:space="preserve">: </w:delText>
        </w:r>
      </w:del>
    </w:p>
    <w:p w14:paraId="60A28FFD" w14:textId="6EC14AF2" w:rsidR="00B729B4" w:rsidRPr="001D7C29" w:rsidDel="00BA1279" w:rsidRDefault="005F18D1" w:rsidP="00B94753">
      <w:pPr>
        <w:pStyle w:val="ListParagraph"/>
        <w:widowControl/>
        <w:numPr>
          <w:ilvl w:val="0"/>
          <w:numId w:val="47"/>
        </w:numPr>
        <w:overflowPunct/>
        <w:autoSpaceDE/>
        <w:autoSpaceDN/>
        <w:adjustRightInd/>
        <w:spacing w:after="80" w:line="240" w:lineRule="auto"/>
        <w:ind w:left="1440"/>
        <w:contextualSpacing w:val="0"/>
        <w:textAlignment w:val="auto"/>
        <w:rPr>
          <w:del w:id="125" w:author="Jonathan Raab" w:date="2020-02-26T15:59:00Z"/>
          <w:rFonts w:asciiTheme="minorBidi" w:hAnsiTheme="minorBidi" w:cstheme="minorBidi"/>
          <w:sz w:val="24"/>
        </w:rPr>
      </w:pPr>
      <w:del w:id="126" w:author="Jonathan Raab" w:date="2020-02-26T15:59:00Z">
        <w:r w:rsidRPr="001D7C29" w:rsidDel="00BA1279">
          <w:rPr>
            <w:rFonts w:asciiTheme="minorBidi" w:hAnsiTheme="minorBidi" w:cstheme="minorBidi"/>
            <w:sz w:val="24"/>
          </w:rPr>
          <w:delText>Total kWh/MW/therm savings</w:delText>
        </w:r>
      </w:del>
    </w:p>
    <w:p w14:paraId="409F1B91" w14:textId="28C51D7B" w:rsidR="00D1322F" w:rsidRPr="001D7C29" w:rsidDel="00BA1279" w:rsidRDefault="00D1322F" w:rsidP="00B94753">
      <w:pPr>
        <w:pStyle w:val="ListParagraph"/>
        <w:widowControl/>
        <w:numPr>
          <w:ilvl w:val="0"/>
          <w:numId w:val="47"/>
        </w:numPr>
        <w:overflowPunct/>
        <w:autoSpaceDE/>
        <w:autoSpaceDN/>
        <w:adjustRightInd/>
        <w:spacing w:after="80" w:line="240" w:lineRule="auto"/>
        <w:ind w:left="1440"/>
        <w:contextualSpacing w:val="0"/>
        <w:textAlignment w:val="auto"/>
        <w:rPr>
          <w:del w:id="127" w:author="Jonathan Raab" w:date="2020-02-26T15:59:00Z"/>
          <w:rFonts w:asciiTheme="minorBidi" w:hAnsiTheme="minorBidi" w:cstheme="minorBidi"/>
          <w:sz w:val="24"/>
        </w:rPr>
      </w:pPr>
      <w:del w:id="128" w:author="Jonathan Raab" w:date="2020-02-26T15:59:00Z">
        <w:r w:rsidRPr="001D7C29" w:rsidDel="00BA1279">
          <w:rPr>
            <w:rFonts w:asciiTheme="minorBidi" w:hAnsiTheme="minorBidi" w:cstheme="minorBidi"/>
            <w:sz w:val="24"/>
          </w:rPr>
          <w:delText>Percentage toward goals</w:delText>
        </w:r>
      </w:del>
    </w:p>
    <w:p w14:paraId="61942672" w14:textId="1FD56E01" w:rsidR="005F18D1" w:rsidRPr="002645E1" w:rsidDel="00BA1279" w:rsidRDefault="005F18D1" w:rsidP="00B94753">
      <w:pPr>
        <w:pStyle w:val="ListParagraph"/>
        <w:widowControl/>
        <w:numPr>
          <w:ilvl w:val="0"/>
          <w:numId w:val="47"/>
        </w:numPr>
        <w:overflowPunct/>
        <w:autoSpaceDE/>
        <w:autoSpaceDN/>
        <w:adjustRightInd/>
        <w:spacing w:after="80" w:line="240" w:lineRule="auto"/>
        <w:ind w:left="1440"/>
        <w:contextualSpacing w:val="0"/>
        <w:textAlignment w:val="auto"/>
        <w:rPr>
          <w:del w:id="129" w:author="Jonathan Raab" w:date="2020-02-26T15:59:00Z"/>
          <w:rFonts w:asciiTheme="minorBidi" w:hAnsiTheme="minorBidi" w:cstheme="minorBidi"/>
          <w:sz w:val="24"/>
        </w:rPr>
      </w:pPr>
      <w:del w:id="130" w:author="Jonathan Raab" w:date="2020-02-26T15:59:00Z">
        <w:r w:rsidRPr="002645E1" w:rsidDel="00BA1279">
          <w:rPr>
            <w:rFonts w:asciiTheme="minorBidi" w:hAnsiTheme="minorBidi" w:cstheme="minorBidi"/>
            <w:sz w:val="24"/>
          </w:rPr>
          <w:delText>$/kWH and $/therm</w:delText>
        </w:r>
        <w:r w:rsidR="00AC1499" w:rsidRPr="002645E1" w:rsidDel="00BA1279">
          <w:rPr>
            <w:rFonts w:asciiTheme="minorBidi" w:hAnsiTheme="minorBidi" w:cstheme="minorBidi"/>
            <w:sz w:val="24"/>
          </w:rPr>
          <w:delText xml:space="preserve"> </w:delText>
        </w:r>
      </w:del>
    </w:p>
    <w:p w14:paraId="38369B5B" w14:textId="318483B0" w:rsidR="008042DA" w:rsidRPr="002645E1" w:rsidDel="00BA1279" w:rsidRDefault="008042DA" w:rsidP="00B94753">
      <w:pPr>
        <w:pStyle w:val="ListParagraph"/>
        <w:widowControl/>
        <w:numPr>
          <w:ilvl w:val="0"/>
          <w:numId w:val="47"/>
        </w:numPr>
        <w:overflowPunct/>
        <w:autoSpaceDE/>
        <w:autoSpaceDN/>
        <w:adjustRightInd/>
        <w:spacing w:after="80" w:line="240" w:lineRule="auto"/>
        <w:ind w:left="1440"/>
        <w:contextualSpacing w:val="0"/>
        <w:textAlignment w:val="auto"/>
        <w:rPr>
          <w:del w:id="131" w:author="Jonathan Raab" w:date="2020-02-26T15:59:00Z"/>
          <w:rFonts w:asciiTheme="minorBidi" w:hAnsiTheme="minorBidi" w:cstheme="minorBidi"/>
          <w:sz w:val="24"/>
        </w:rPr>
      </w:pPr>
      <w:del w:id="132" w:author="Jonathan Raab" w:date="2020-02-26T15:59:00Z">
        <w:r w:rsidRPr="002645E1" w:rsidDel="00BA1279">
          <w:rPr>
            <w:rFonts w:asciiTheme="minorBidi" w:hAnsiTheme="minorBidi" w:cstheme="minorBidi"/>
            <w:sz w:val="24"/>
          </w:rPr>
          <w:delText>Budget</w:delText>
        </w:r>
        <w:r w:rsidR="001A02AC" w:rsidRPr="002645E1" w:rsidDel="00BA1279">
          <w:rPr>
            <w:rFonts w:asciiTheme="minorBidi" w:hAnsiTheme="minorBidi" w:cstheme="minorBidi"/>
            <w:sz w:val="24"/>
          </w:rPr>
          <w:delText xml:space="preserve"> detail</w:delText>
        </w:r>
        <w:r w:rsidR="0007086E" w:rsidRPr="002645E1" w:rsidDel="00BA1279">
          <w:rPr>
            <w:rFonts w:asciiTheme="minorBidi" w:hAnsiTheme="minorBidi" w:cstheme="minorBidi"/>
            <w:sz w:val="24"/>
          </w:rPr>
          <w:delText xml:space="preserve"> (e.g., how much was allocated vs. spent)</w:delText>
        </w:r>
      </w:del>
    </w:p>
    <w:p w14:paraId="51DF8CFC" w14:textId="3A74B891" w:rsidR="001743F9" w:rsidRPr="00A23B91" w:rsidDel="00BA1279" w:rsidRDefault="007F7BD8" w:rsidP="00A23B91">
      <w:pPr>
        <w:pStyle w:val="ListParagraph"/>
        <w:widowControl/>
        <w:numPr>
          <w:ilvl w:val="0"/>
          <w:numId w:val="47"/>
        </w:numPr>
        <w:overflowPunct/>
        <w:autoSpaceDE/>
        <w:autoSpaceDN/>
        <w:adjustRightInd/>
        <w:spacing w:after="80" w:line="240" w:lineRule="auto"/>
        <w:ind w:left="1440"/>
        <w:contextualSpacing w:val="0"/>
        <w:textAlignment w:val="auto"/>
        <w:rPr>
          <w:del w:id="133" w:author="Jonathan Raab" w:date="2020-02-26T15:59:00Z"/>
          <w:rFonts w:asciiTheme="minorBidi" w:hAnsiTheme="minorBidi" w:cstheme="minorBidi"/>
          <w:sz w:val="24"/>
        </w:rPr>
      </w:pPr>
      <w:del w:id="134" w:author="Jonathan Raab" w:date="2020-02-26T15:59:00Z">
        <w:r w:rsidRPr="002645E1" w:rsidDel="00BA1279">
          <w:rPr>
            <w:rFonts w:asciiTheme="minorBidi" w:hAnsiTheme="minorBidi" w:cstheme="minorBidi"/>
            <w:sz w:val="24"/>
          </w:rPr>
          <w:delText xml:space="preserve">Total Resource Cost (TRC) &amp; Program Administrator Cost (PAC) tests </w:delText>
        </w:r>
      </w:del>
    </w:p>
    <w:p w14:paraId="4C353E67" w14:textId="75068D7D" w:rsidR="005F18D1" w:rsidRPr="00B82B93" w:rsidDel="00BA1279" w:rsidRDefault="000828D7" w:rsidP="00B82B93">
      <w:pPr>
        <w:pStyle w:val="Heading3a"/>
        <w:numPr>
          <w:ilvl w:val="0"/>
          <w:numId w:val="44"/>
        </w:numPr>
        <w:rPr>
          <w:del w:id="135" w:author="Jonathan Raab" w:date="2020-02-26T15:59:00Z"/>
          <w:i w:val="0"/>
          <w:iCs w:val="0"/>
        </w:rPr>
      </w:pPr>
      <w:bookmarkStart w:id="136" w:name="_Hlk29381968"/>
      <w:del w:id="137" w:author="Jonathan Raab" w:date="2020-02-26T15:59:00Z">
        <w:r w:rsidRPr="00B82B93" w:rsidDel="00BA1279">
          <w:rPr>
            <w:i w:val="0"/>
            <w:iCs w:val="0"/>
            <w:u w:val="single"/>
          </w:rPr>
          <w:delText xml:space="preserve">Format </w:delText>
        </w:r>
        <w:r w:rsidR="005F18D1" w:rsidRPr="00B82B93" w:rsidDel="00BA1279">
          <w:rPr>
            <w:i w:val="0"/>
            <w:iCs w:val="0"/>
            <w:u w:val="single"/>
          </w:rPr>
          <w:delText xml:space="preserve">of </w:delText>
        </w:r>
        <w:r w:rsidR="005A7986" w:rsidRPr="00B82B93" w:rsidDel="00BA1279">
          <w:rPr>
            <w:i w:val="0"/>
            <w:iCs w:val="0"/>
            <w:u w:val="single"/>
          </w:rPr>
          <w:delText>Presentation</w:delText>
        </w:r>
        <w:r w:rsidR="00531EC7" w:rsidDel="00BA1279">
          <w:rPr>
            <w:i w:val="0"/>
            <w:iCs w:val="0"/>
            <w:u w:val="single"/>
          </w:rPr>
          <w:delText>s</w:delText>
        </w:r>
        <w:r w:rsidR="00531EC7" w:rsidDel="00BA1279">
          <w:rPr>
            <w:i w:val="0"/>
            <w:iCs w:val="0"/>
          </w:rPr>
          <w:delText xml:space="preserve">: </w:delText>
        </w:r>
      </w:del>
    </w:p>
    <w:p w14:paraId="2B842314" w14:textId="4BA5B053" w:rsidR="00E56FAC" w:rsidRPr="0064553E" w:rsidDel="00BA1279" w:rsidRDefault="00E5285D" w:rsidP="0064553E">
      <w:pPr>
        <w:pStyle w:val="ListParagraph"/>
        <w:widowControl/>
        <w:numPr>
          <w:ilvl w:val="0"/>
          <w:numId w:val="36"/>
        </w:numPr>
        <w:overflowPunct/>
        <w:autoSpaceDE/>
        <w:autoSpaceDN/>
        <w:adjustRightInd/>
        <w:spacing w:after="80" w:line="240" w:lineRule="auto"/>
        <w:ind w:left="1170" w:hanging="270"/>
        <w:contextualSpacing w:val="0"/>
        <w:textAlignment w:val="auto"/>
        <w:rPr>
          <w:del w:id="138" w:author="Jonathan Raab" w:date="2020-02-26T15:59:00Z"/>
          <w:rFonts w:asciiTheme="minorBidi" w:hAnsiTheme="minorBidi" w:cstheme="minorBidi"/>
          <w:sz w:val="24"/>
        </w:rPr>
      </w:pPr>
      <w:del w:id="139" w:author="Jonathan Raab" w:date="2020-02-26T15:59:00Z">
        <w:r w:rsidRPr="001D7C29" w:rsidDel="00BA1279">
          <w:rPr>
            <w:rFonts w:asciiTheme="minorBidi" w:hAnsiTheme="minorBidi" w:cstheme="minorBidi"/>
            <w:sz w:val="24"/>
          </w:rPr>
          <w:delText>Chart</w:delText>
        </w:r>
        <w:r w:rsidR="00F95288" w:rsidDel="00BA1279">
          <w:rPr>
            <w:rFonts w:asciiTheme="minorBidi" w:hAnsiTheme="minorBidi" w:cstheme="minorBidi"/>
            <w:sz w:val="24"/>
          </w:rPr>
          <w:delText>s</w:delText>
        </w:r>
        <w:r w:rsidR="00E56FAC" w:rsidDel="00BA1279">
          <w:rPr>
            <w:rFonts w:asciiTheme="minorBidi" w:hAnsiTheme="minorBidi" w:cstheme="minorBidi"/>
            <w:sz w:val="24"/>
          </w:rPr>
          <w:delText xml:space="preserve"> </w:delText>
        </w:r>
      </w:del>
    </w:p>
    <w:bookmarkEnd w:id="136"/>
    <w:p w14:paraId="5D4CC232" w14:textId="563E6E49" w:rsidR="00E5285D" w:rsidDel="00BA1279" w:rsidRDefault="00E5285D" w:rsidP="00C86770">
      <w:pPr>
        <w:pStyle w:val="ListParagraph"/>
        <w:widowControl/>
        <w:numPr>
          <w:ilvl w:val="0"/>
          <w:numId w:val="36"/>
        </w:numPr>
        <w:overflowPunct/>
        <w:autoSpaceDE/>
        <w:autoSpaceDN/>
        <w:adjustRightInd/>
        <w:spacing w:after="80" w:line="240" w:lineRule="auto"/>
        <w:ind w:left="1170" w:hanging="270"/>
        <w:contextualSpacing w:val="0"/>
        <w:textAlignment w:val="auto"/>
        <w:rPr>
          <w:del w:id="140" w:author="Jonathan Raab" w:date="2020-02-26T15:59:00Z"/>
          <w:rFonts w:asciiTheme="minorBidi" w:hAnsiTheme="minorBidi" w:cstheme="minorBidi"/>
          <w:sz w:val="24"/>
        </w:rPr>
      </w:pPr>
      <w:del w:id="141" w:author="Jonathan Raab" w:date="2020-02-26T15:59:00Z">
        <w:r w:rsidRPr="001D7C29" w:rsidDel="00BA1279">
          <w:rPr>
            <w:rFonts w:asciiTheme="minorBidi" w:hAnsiTheme="minorBidi" w:cstheme="minorBidi"/>
            <w:sz w:val="24"/>
          </w:rPr>
          <w:delText>Table</w:delText>
        </w:r>
        <w:r w:rsidR="00F95288" w:rsidDel="00BA1279">
          <w:rPr>
            <w:rFonts w:asciiTheme="minorBidi" w:hAnsiTheme="minorBidi" w:cstheme="minorBidi"/>
            <w:sz w:val="24"/>
          </w:rPr>
          <w:delText>s</w:delText>
        </w:r>
        <w:r w:rsidRPr="001D7C29" w:rsidDel="00BA1279">
          <w:rPr>
            <w:rFonts w:asciiTheme="minorBidi" w:hAnsiTheme="minorBidi" w:cstheme="minorBidi"/>
            <w:sz w:val="24"/>
          </w:rPr>
          <w:delText xml:space="preserve"> with similar data</w:delText>
        </w:r>
      </w:del>
    </w:p>
    <w:p w14:paraId="01F20C72" w14:textId="5D3A00F8" w:rsidR="00F95288" w:rsidRPr="001D7C29" w:rsidDel="00BA1279" w:rsidRDefault="00F95288" w:rsidP="00C86770">
      <w:pPr>
        <w:pStyle w:val="ListParagraph"/>
        <w:widowControl/>
        <w:numPr>
          <w:ilvl w:val="0"/>
          <w:numId w:val="36"/>
        </w:numPr>
        <w:overflowPunct/>
        <w:autoSpaceDE/>
        <w:autoSpaceDN/>
        <w:adjustRightInd/>
        <w:spacing w:after="80" w:line="240" w:lineRule="auto"/>
        <w:ind w:left="1170" w:hanging="270"/>
        <w:contextualSpacing w:val="0"/>
        <w:textAlignment w:val="auto"/>
        <w:rPr>
          <w:del w:id="142" w:author="Jonathan Raab" w:date="2020-02-26T15:59:00Z"/>
          <w:rFonts w:asciiTheme="minorBidi" w:hAnsiTheme="minorBidi" w:cstheme="minorBidi"/>
          <w:sz w:val="24"/>
        </w:rPr>
      </w:pPr>
      <w:del w:id="143" w:author="Jonathan Raab" w:date="2020-02-26T15:59:00Z">
        <w:r w:rsidRPr="00F95288" w:rsidDel="00BA1279">
          <w:rPr>
            <w:rFonts w:asciiTheme="minorBidi" w:hAnsiTheme="minorBidi" w:cstheme="minorBidi"/>
            <w:sz w:val="24"/>
          </w:rPr>
          <w:delText>Comparison to yearly projections</w:delText>
        </w:r>
      </w:del>
    </w:p>
    <w:p w14:paraId="64C2EDF3" w14:textId="2D2001A6" w:rsidR="00E5285D" w:rsidRPr="001D7C29" w:rsidDel="00BA1279" w:rsidRDefault="00E5285D" w:rsidP="00C86770">
      <w:pPr>
        <w:pStyle w:val="ListParagraph"/>
        <w:widowControl/>
        <w:numPr>
          <w:ilvl w:val="0"/>
          <w:numId w:val="36"/>
        </w:numPr>
        <w:overflowPunct/>
        <w:autoSpaceDE/>
        <w:autoSpaceDN/>
        <w:adjustRightInd/>
        <w:spacing w:after="80" w:line="240" w:lineRule="auto"/>
        <w:ind w:left="1170" w:hanging="270"/>
        <w:contextualSpacing w:val="0"/>
        <w:textAlignment w:val="auto"/>
        <w:rPr>
          <w:del w:id="144" w:author="Jonathan Raab" w:date="2020-02-26T15:59:00Z"/>
          <w:rFonts w:asciiTheme="minorBidi" w:hAnsiTheme="minorBidi" w:cstheme="minorBidi"/>
          <w:sz w:val="24"/>
        </w:rPr>
      </w:pPr>
      <w:del w:id="145" w:author="Jonathan Raab" w:date="2020-02-26T15:59:00Z">
        <w:r w:rsidRPr="001D7C29" w:rsidDel="00BA1279">
          <w:rPr>
            <w:rFonts w:asciiTheme="minorBidi" w:hAnsiTheme="minorBidi" w:cstheme="minorBidi"/>
            <w:sz w:val="24"/>
          </w:rPr>
          <w:delText xml:space="preserve">Short description of </w:delText>
        </w:r>
        <w:r w:rsidR="007C62B6" w:rsidDel="00BA1279">
          <w:rPr>
            <w:rFonts w:asciiTheme="minorBidi" w:hAnsiTheme="minorBidi" w:cstheme="minorBidi"/>
            <w:sz w:val="24"/>
          </w:rPr>
          <w:delText>significant</w:delText>
        </w:r>
        <w:r w:rsidR="00BE7981" w:rsidDel="00BA1279">
          <w:rPr>
            <w:rFonts w:asciiTheme="minorBidi" w:hAnsiTheme="minorBidi" w:cstheme="minorBidi"/>
            <w:sz w:val="24"/>
          </w:rPr>
          <w:delText xml:space="preserve"> </w:delText>
        </w:r>
        <w:r w:rsidR="00B0289F" w:rsidDel="00BA1279">
          <w:rPr>
            <w:rFonts w:asciiTheme="minorBidi" w:hAnsiTheme="minorBidi" w:cstheme="minorBidi"/>
            <w:sz w:val="24"/>
          </w:rPr>
          <w:delText>challenges/</w:delText>
        </w:r>
        <w:r w:rsidRPr="001D7C29" w:rsidDel="00BA1279">
          <w:rPr>
            <w:rFonts w:asciiTheme="minorBidi" w:hAnsiTheme="minorBidi" w:cstheme="minorBidi"/>
            <w:sz w:val="24"/>
          </w:rPr>
          <w:delText>issues/</w:delText>
        </w:r>
        <w:commentRangeStart w:id="146"/>
        <w:r w:rsidRPr="001D7C29" w:rsidDel="00BA1279">
          <w:rPr>
            <w:rFonts w:asciiTheme="minorBidi" w:hAnsiTheme="minorBidi" w:cstheme="minorBidi"/>
            <w:sz w:val="24"/>
          </w:rPr>
          <w:delText>successes</w:delText>
        </w:r>
        <w:commentRangeEnd w:id="146"/>
        <w:r w:rsidR="00AC2B26" w:rsidDel="00BA1279">
          <w:rPr>
            <w:rStyle w:val="CommentReference"/>
          </w:rPr>
          <w:commentReference w:id="146"/>
        </w:r>
      </w:del>
    </w:p>
    <w:p w14:paraId="3C24E158" w14:textId="77777777" w:rsidR="00D2408B" w:rsidRPr="00402E2F" w:rsidRDefault="00D2408B" w:rsidP="00EE0A81">
      <w:pPr>
        <w:pStyle w:val="ListParagraph"/>
        <w:widowControl/>
        <w:overflowPunct/>
        <w:autoSpaceDE/>
        <w:autoSpaceDN/>
        <w:adjustRightInd/>
        <w:spacing w:after="80" w:line="240" w:lineRule="auto"/>
        <w:ind w:left="2340"/>
        <w:contextualSpacing w:val="0"/>
        <w:textAlignment w:val="auto"/>
        <w:rPr>
          <w:rFonts w:asciiTheme="minorBidi" w:hAnsiTheme="minorBidi" w:cstheme="minorBidi"/>
          <w:sz w:val="24"/>
        </w:rPr>
      </w:pPr>
    </w:p>
    <w:p w14:paraId="2ABC13EC" w14:textId="66DAE2FE" w:rsidR="001E5938" w:rsidRPr="005E4D40" w:rsidRDefault="00922D44" w:rsidP="0076172E">
      <w:pPr>
        <w:pStyle w:val="Heading2"/>
        <w:rPr>
          <w:i/>
          <w:iCs/>
          <w:u w:val="none"/>
        </w:rPr>
      </w:pPr>
      <w:ins w:id="147" w:author="Jonathan Raab" w:date="2020-02-26T15:40:00Z">
        <w:r>
          <w:rPr>
            <w:i/>
            <w:iCs/>
            <w:u w:val="none"/>
          </w:rPr>
          <w:t xml:space="preserve">Non-CAEECC Member </w:t>
        </w:r>
      </w:ins>
      <w:r w:rsidR="0008650F" w:rsidRPr="005E4D40">
        <w:rPr>
          <w:i/>
          <w:iCs/>
          <w:u w:val="none"/>
        </w:rPr>
        <w:t xml:space="preserve">Stakeholder </w:t>
      </w:r>
      <w:r w:rsidR="00402E2F" w:rsidRPr="005E4D40">
        <w:rPr>
          <w:i/>
          <w:iCs/>
          <w:u w:val="none"/>
        </w:rPr>
        <w:t>Input</w:t>
      </w:r>
      <w:r w:rsidR="00920E7A" w:rsidRPr="005E4D40">
        <w:rPr>
          <w:i/>
          <w:iCs/>
          <w:u w:val="none"/>
        </w:rPr>
        <w:t xml:space="preserve"> Opportunities</w:t>
      </w:r>
      <w:r w:rsidR="00402E2F" w:rsidRPr="005E4D40">
        <w:rPr>
          <w:i/>
          <w:iCs/>
          <w:u w:val="none"/>
        </w:rPr>
        <w:t xml:space="preserve"> </w:t>
      </w:r>
    </w:p>
    <w:p w14:paraId="1C73223C" w14:textId="68D88CD1" w:rsidR="008E0FBC" w:rsidRDefault="00125D3F" w:rsidP="008E0FBC">
      <w:pPr>
        <w:pStyle w:val="Heading3a"/>
        <w:numPr>
          <w:ilvl w:val="0"/>
          <w:numId w:val="37"/>
        </w:numPr>
        <w:ind w:left="810" w:hanging="270"/>
        <w:rPr>
          <w:i w:val="0"/>
          <w:iCs w:val="0"/>
        </w:rPr>
      </w:pPr>
      <w:r w:rsidRPr="00125D3F">
        <w:rPr>
          <w:i w:val="0"/>
          <w:iCs w:val="0"/>
          <w:u w:val="single"/>
        </w:rPr>
        <w:t>Input on PA identified items</w:t>
      </w:r>
      <w:r w:rsidRPr="00125D3F">
        <w:rPr>
          <w:i w:val="0"/>
          <w:iCs w:val="0"/>
        </w:rPr>
        <w:t>:</w:t>
      </w:r>
      <w:r>
        <w:rPr>
          <w:i w:val="0"/>
          <w:iCs w:val="0"/>
        </w:rPr>
        <w:t xml:space="preserve"> For those items that are raised by PAs, there should be sufficient time for</w:t>
      </w:r>
      <w:r w:rsidR="0064344D">
        <w:rPr>
          <w:i w:val="0"/>
          <w:iCs w:val="0"/>
        </w:rPr>
        <w:t xml:space="preserve"> Energy Division and</w:t>
      </w:r>
      <w:r>
        <w:rPr>
          <w:i w:val="0"/>
          <w:iCs w:val="0"/>
        </w:rPr>
        <w:t xml:space="preserve"> </w:t>
      </w:r>
      <w:r w:rsidR="00B0289F">
        <w:rPr>
          <w:i w:val="0"/>
          <w:iCs w:val="0"/>
        </w:rPr>
        <w:t>CAEECC Members</w:t>
      </w:r>
      <w:r w:rsidR="007C3412">
        <w:rPr>
          <w:i w:val="0"/>
          <w:iCs w:val="0"/>
        </w:rPr>
        <w:t>,</w:t>
      </w:r>
      <w:r w:rsidR="00B0289F">
        <w:rPr>
          <w:i w:val="0"/>
          <w:iCs w:val="0"/>
        </w:rPr>
        <w:t xml:space="preserve"> as well as </w:t>
      </w:r>
      <w:r>
        <w:rPr>
          <w:i w:val="0"/>
          <w:iCs w:val="0"/>
        </w:rPr>
        <w:t>non-CAEECC stakeholders</w:t>
      </w:r>
      <w:r w:rsidR="007C3412">
        <w:rPr>
          <w:i w:val="0"/>
          <w:iCs w:val="0"/>
        </w:rPr>
        <w:t xml:space="preserve">, </w:t>
      </w:r>
      <w:r>
        <w:rPr>
          <w:i w:val="0"/>
          <w:iCs w:val="0"/>
        </w:rPr>
        <w:t>to provide feedback or raise questions. The CAEECC’s role i</w:t>
      </w:r>
      <w:r w:rsidR="008B32D3">
        <w:rPr>
          <w:i w:val="0"/>
          <w:iCs w:val="0"/>
        </w:rPr>
        <w:t>n this effort i</w:t>
      </w:r>
      <w:r>
        <w:rPr>
          <w:i w:val="0"/>
          <w:iCs w:val="0"/>
        </w:rPr>
        <w:t>s to</w:t>
      </w:r>
      <w:r w:rsidR="008B32D3">
        <w:rPr>
          <w:i w:val="0"/>
          <w:iCs w:val="0"/>
        </w:rPr>
        <w:t xml:space="preserve"> increase transparency related to the progress of the PA portfolios and to</w:t>
      </w:r>
      <w:r>
        <w:rPr>
          <w:i w:val="0"/>
          <w:iCs w:val="0"/>
        </w:rPr>
        <w:t xml:space="preserve"> identify significant issues that could benefit from collaborative problem-solving. It is not a venue for raising issues with particular PAs</w:t>
      </w:r>
      <w:r w:rsidR="0072561B">
        <w:rPr>
          <w:i w:val="0"/>
          <w:iCs w:val="0"/>
        </w:rPr>
        <w:t>, programs,</w:t>
      </w:r>
      <w:r>
        <w:rPr>
          <w:i w:val="0"/>
          <w:iCs w:val="0"/>
        </w:rPr>
        <w:t xml:space="preserve"> or the Commission. </w:t>
      </w:r>
    </w:p>
    <w:p w14:paraId="03594362" w14:textId="71264A10" w:rsidR="008E0FBC" w:rsidRDefault="00125D3F" w:rsidP="00125D3F">
      <w:pPr>
        <w:pStyle w:val="Heading3a"/>
        <w:numPr>
          <w:ilvl w:val="0"/>
          <w:numId w:val="37"/>
        </w:numPr>
        <w:ind w:left="810" w:hanging="270"/>
        <w:rPr>
          <w:i w:val="0"/>
          <w:iCs w:val="0"/>
        </w:rPr>
      </w:pPr>
      <w:r>
        <w:rPr>
          <w:i w:val="0"/>
          <w:iCs w:val="0"/>
          <w:u w:val="single"/>
        </w:rPr>
        <w:t>Additional items not raised by the PAs</w:t>
      </w:r>
      <w:r>
        <w:rPr>
          <w:i w:val="0"/>
          <w:iCs w:val="0"/>
        </w:rPr>
        <w:t xml:space="preserve">: Similar to the current process, stakeholders could raise topics to be discussed through the CAEECC </w:t>
      </w:r>
      <w:r w:rsidR="005E6BEE">
        <w:rPr>
          <w:i w:val="0"/>
          <w:iCs w:val="0"/>
        </w:rPr>
        <w:t>topic form</w:t>
      </w:r>
      <w:r w:rsidR="0072561B">
        <w:rPr>
          <w:i w:val="0"/>
          <w:iCs w:val="0"/>
        </w:rPr>
        <w:t xml:space="preserve">. This form will </w:t>
      </w:r>
      <w:r w:rsidR="005E6BEE">
        <w:rPr>
          <w:i w:val="0"/>
          <w:iCs w:val="0"/>
        </w:rPr>
        <w:t xml:space="preserve">be shared with CAEECC one month prior to the scheduled meeting to allow discussion by members and Energy Division as to whether the topic </w:t>
      </w:r>
      <w:r w:rsidR="007C3412">
        <w:rPr>
          <w:i w:val="0"/>
          <w:iCs w:val="0"/>
        </w:rPr>
        <w:t xml:space="preserve">is within the scope of the CAEECC process and if it </w:t>
      </w:r>
      <w:r w:rsidR="005E6BEE">
        <w:rPr>
          <w:i w:val="0"/>
          <w:iCs w:val="0"/>
        </w:rPr>
        <w:t xml:space="preserve">will be placed on the next agenda. </w:t>
      </w:r>
    </w:p>
    <w:p w14:paraId="1A1E73D4" w14:textId="6C5B481C" w:rsidR="00C94382" w:rsidRPr="00125D3F" w:rsidRDefault="00C94382" w:rsidP="00125D3F">
      <w:pPr>
        <w:pStyle w:val="Heading3a"/>
        <w:numPr>
          <w:ilvl w:val="0"/>
          <w:numId w:val="37"/>
        </w:numPr>
        <w:ind w:left="810" w:hanging="270"/>
        <w:rPr>
          <w:i w:val="0"/>
          <w:iCs w:val="0"/>
        </w:rPr>
      </w:pPr>
      <w:r>
        <w:rPr>
          <w:i w:val="0"/>
          <w:iCs w:val="0"/>
          <w:u w:val="single"/>
        </w:rPr>
        <w:t>Specific input on programmatic goals and metrics</w:t>
      </w:r>
      <w:r>
        <w:rPr>
          <w:i w:val="0"/>
          <w:iCs w:val="0"/>
        </w:rPr>
        <w:t xml:space="preserve">: Per </w:t>
      </w:r>
      <w:r w:rsidR="00F02E0C">
        <w:rPr>
          <w:i w:val="0"/>
          <w:iCs w:val="0"/>
        </w:rPr>
        <w:t xml:space="preserve">the </w:t>
      </w:r>
      <w:r>
        <w:rPr>
          <w:i w:val="0"/>
          <w:iCs w:val="0"/>
        </w:rPr>
        <w:t xml:space="preserve">current process, each implementation plan must be vetted through the CAEECC. Given that such a process does not require facilitation, each PA manages their own webinar to vet implementation plans, </w:t>
      </w:r>
      <w:r w:rsidR="005B7E1C">
        <w:rPr>
          <w:i w:val="0"/>
          <w:iCs w:val="0"/>
        </w:rPr>
        <w:t xml:space="preserve">which is </w:t>
      </w:r>
      <w:r>
        <w:rPr>
          <w:i w:val="0"/>
          <w:iCs w:val="0"/>
        </w:rPr>
        <w:t>posted and noticed by CAEECC. This is the venue for stakeholders to provide input on proposed goals, metrics, and implementation strategies</w:t>
      </w:r>
      <w:r w:rsidR="005D71DD">
        <w:rPr>
          <w:i w:val="0"/>
          <w:iCs w:val="0"/>
        </w:rPr>
        <w:t xml:space="preserve"> for specific programs</w:t>
      </w:r>
      <w:r w:rsidR="00E5252D">
        <w:rPr>
          <w:i w:val="0"/>
          <w:iCs w:val="0"/>
        </w:rPr>
        <w:t>.</w:t>
      </w:r>
    </w:p>
    <w:sectPr w:rsidR="00C94382" w:rsidRPr="00125D3F" w:rsidSect="00BE45D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Lara Ettenson" w:date="2020-02-06T08:03:00Z" w:initials="A">
    <w:p w14:paraId="4A6312F4" w14:textId="0C35A730" w:rsidR="006212C9" w:rsidRDefault="006212C9">
      <w:pPr>
        <w:pStyle w:val="CommentText"/>
      </w:pPr>
      <w:r>
        <w:rPr>
          <w:rStyle w:val="CommentReference"/>
        </w:rPr>
        <w:annotationRef/>
      </w:r>
      <w:r w:rsidR="00DB25F3">
        <w:t xml:space="preserve">Recommendation: As part of our </w:t>
      </w:r>
      <w:r w:rsidR="0035013F">
        <w:t xml:space="preserve">final </w:t>
      </w:r>
      <w:r w:rsidR="00DB25F3">
        <w:t xml:space="preserve">proposal, </w:t>
      </w:r>
      <w:r w:rsidR="0035013F">
        <w:t xml:space="preserve">suggest including </w:t>
      </w:r>
      <w:r w:rsidR="00DB25F3">
        <w:t>a section highlighting follow</w:t>
      </w:r>
      <w:r w:rsidR="00837963">
        <w:t>-</w:t>
      </w:r>
      <w:r w:rsidR="00DB25F3">
        <w:t>up needs</w:t>
      </w:r>
      <w:r w:rsidR="0035013F">
        <w:t xml:space="preserve"> such as this</w:t>
      </w:r>
      <w:r w:rsidR="00DB25F3">
        <w:t xml:space="preserve">. </w:t>
      </w:r>
    </w:p>
  </w:comment>
  <w:comment w:id="83" w:author="Lara Ettenson" w:date="2020-01-20T18:00:00Z" w:initials="A">
    <w:p w14:paraId="0EFFC4BC" w14:textId="17D3658F" w:rsidR="002701C8" w:rsidRDefault="002701C8">
      <w:pPr>
        <w:pStyle w:val="CommentText"/>
      </w:pPr>
      <w:r>
        <w:rPr>
          <w:rStyle w:val="CommentReference"/>
        </w:rPr>
        <w:annotationRef/>
      </w:r>
      <w:r w:rsidR="006F24FA">
        <w:rPr>
          <w:u w:val="single"/>
        </w:rPr>
        <w:t xml:space="preserve">Comment # </w:t>
      </w:r>
      <w:r w:rsidR="00C0566E">
        <w:rPr>
          <w:u w:val="single"/>
        </w:rPr>
        <w:t>2</w:t>
      </w:r>
      <w:r w:rsidR="006F24FA">
        <w:rPr>
          <w:u w:val="single"/>
        </w:rPr>
        <w:t xml:space="preserve">: </w:t>
      </w:r>
      <w:r w:rsidR="003D1384" w:rsidRPr="003D1384">
        <w:rPr>
          <w:u w:val="single"/>
        </w:rPr>
        <w:t>For Group Discussion</w:t>
      </w:r>
      <w:r w:rsidR="00E7129F">
        <w:t xml:space="preserve">: </w:t>
      </w:r>
      <w:r>
        <w:t>Up for debate whether these are quarterly or semi-annual</w:t>
      </w:r>
      <w:r w:rsidR="00BC104E">
        <w:t>.</w:t>
      </w:r>
      <w:r w:rsidR="00F70D2A">
        <w:t xml:space="preserve"> The Annual Report (detailed below) would launch the review of challenges for the year.</w:t>
      </w:r>
    </w:p>
  </w:comment>
  <w:comment w:id="86" w:author="Lara Ettenson" w:date="2020-01-20T17:50:00Z" w:initials="A">
    <w:p w14:paraId="05D2404D" w14:textId="4DC7A23D" w:rsidR="00AC0914" w:rsidRDefault="00AC0914">
      <w:pPr>
        <w:pStyle w:val="CommentText"/>
      </w:pPr>
      <w:r>
        <w:rPr>
          <w:rStyle w:val="CommentReference"/>
        </w:rPr>
        <w:annotationRef/>
      </w:r>
      <w:r w:rsidR="006F24FA">
        <w:rPr>
          <w:u w:val="single"/>
        </w:rPr>
        <w:t>Comment #</w:t>
      </w:r>
      <w:r w:rsidR="00C0566E">
        <w:rPr>
          <w:u w:val="single"/>
        </w:rPr>
        <w:t>3</w:t>
      </w:r>
      <w:r w:rsidR="006F24FA">
        <w:rPr>
          <w:u w:val="single"/>
        </w:rPr>
        <w:t xml:space="preserve">: </w:t>
      </w:r>
      <w:r w:rsidR="003D1384" w:rsidRPr="003D1384">
        <w:rPr>
          <w:u w:val="single"/>
        </w:rPr>
        <w:t>For Group Discussion</w:t>
      </w:r>
      <w:r w:rsidR="002B59E1">
        <w:t xml:space="preserve">: The intent is for the </w:t>
      </w:r>
      <w:r>
        <w:t xml:space="preserve">quarterly reports </w:t>
      </w:r>
      <w:r w:rsidR="002B59E1">
        <w:t>to be</w:t>
      </w:r>
      <w:r>
        <w:t xml:space="preserve"> digestible presentations of a select number of items from the ongoing reports. </w:t>
      </w:r>
      <w:r w:rsidR="00774F27">
        <w:t xml:space="preserve">What’s most pertinent? Where can CAEECC be most helpful? </w:t>
      </w:r>
      <w:r>
        <w:t xml:space="preserve">Note, some </w:t>
      </w:r>
      <w:r w:rsidR="002B59E1">
        <w:t xml:space="preserve">stakeholders are interested in </w:t>
      </w:r>
      <w:r>
        <w:t>sector</w:t>
      </w:r>
      <w:r w:rsidR="002B59E1">
        <w:t xml:space="preserve"> </w:t>
      </w:r>
      <w:r>
        <w:t xml:space="preserve">and portfolio level information while others would prefer the information listed out below </w:t>
      </w:r>
      <w:r w:rsidR="002B59E1">
        <w:t xml:space="preserve">be </w:t>
      </w:r>
      <w:r>
        <w:t>for all programs</w:t>
      </w:r>
      <w:r w:rsidR="002B59E1">
        <w:t>. Perhaps only those programs that are struggling could be lifted out for discussion</w:t>
      </w:r>
      <w:r w:rsidR="00C12965">
        <w:t xml:space="preserve"> as a compromise to manage </w:t>
      </w:r>
      <w:r w:rsidR="0049653B">
        <w:t xml:space="preserve">the volume of presentations and items to </w:t>
      </w:r>
      <w:r w:rsidR="00FC0BC9">
        <w:t>review</w:t>
      </w:r>
      <w:r w:rsidR="002B59E1">
        <w:t xml:space="preserve">. </w:t>
      </w:r>
    </w:p>
  </w:comment>
  <w:comment w:id="87" w:author="Lara Ettenson" w:date="2020-01-07T10:59:00Z" w:initials="A">
    <w:p w14:paraId="2D04A83B" w14:textId="4754A109" w:rsidR="00447756" w:rsidRDefault="00447756" w:rsidP="00447756">
      <w:pPr>
        <w:pStyle w:val="CommentText"/>
      </w:pPr>
      <w:r>
        <w:rPr>
          <w:rStyle w:val="CommentReference"/>
        </w:rPr>
        <w:annotationRef/>
      </w:r>
      <w:r w:rsidR="00C75485">
        <w:rPr>
          <w:u w:val="single"/>
        </w:rPr>
        <w:t>Comment #</w:t>
      </w:r>
      <w:r w:rsidR="00C0566E">
        <w:rPr>
          <w:u w:val="single"/>
        </w:rPr>
        <w:t>4</w:t>
      </w:r>
      <w:r w:rsidR="00C75485">
        <w:rPr>
          <w:u w:val="single"/>
        </w:rPr>
        <w:t xml:space="preserve">: </w:t>
      </w:r>
      <w:r w:rsidR="003D1384" w:rsidRPr="003D1384">
        <w:rPr>
          <w:u w:val="single"/>
        </w:rPr>
        <w:t>For Group Discussion</w:t>
      </w:r>
      <w:r>
        <w:t xml:space="preserve">: Is there a risk of stagnating? Would we just get the same people over and over again or will this help bring in new expertise to solve problems? How do we get input from financially interested entities without running into </w:t>
      </w:r>
      <w:r w:rsidR="001A58AB">
        <w:t>C</w:t>
      </w:r>
      <w:r>
        <w:t xml:space="preserve">onflict of </w:t>
      </w:r>
      <w:r w:rsidR="001A58AB">
        <w:t>I</w:t>
      </w:r>
      <w:r>
        <w:t>nterest?</w:t>
      </w:r>
      <w:r w:rsidR="00FD7472">
        <w:t xml:space="preserve"> Could CEDMC play that role</w:t>
      </w:r>
      <w:r w:rsidR="000E5884">
        <w:t xml:space="preserve"> as they represent a wide variety of entities</w:t>
      </w:r>
      <w:r w:rsidR="00FD7472">
        <w:t>?</w:t>
      </w:r>
    </w:p>
  </w:comment>
  <w:comment w:id="93" w:author="Lara Ettenson" w:date="2020-01-20T18:09:00Z" w:initials="A">
    <w:p w14:paraId="20162AC1" w14:textId="7442C04B" w:rsidR="00211D54" w:rsidRDefault="00211D54">
      <w:pPr>
        <w:pStyle w:val="CommentText"/>
      </w:pPr>
      <w:r>
        <w:rPr>
          <w:rStyle w:val="CommentReference"/>
        </w:rPr>
        <w:annotationRef/>
      </w:r>
      <w:r w:rsidR="008E5F62">
        <w:rPr>
          <w:u w:val="single"/>
        </w:rPr>
        <w:t>Comment #</w:t>
      </w:r>
      <w:r w:rsidR="00C0566E">
        <w:rPr>
          <w:u w:val="single"/>
        </w:rPr>
        <w:t>5</w:t>
      </w:r>
      <w:r w:rsidR="008E5F62">
        <w:rPr>
          <w:u w:val="single"/>
        </w:rPr>
        <w:t xml:space="preserve">: </w:t>
      </w:r>
      <w:r w:rsidR="003D1384" w:rsidRPr="003D1384">
        <w:rPr>
          <w:u w:val="single"/>
        </w:rPr>
        <w:t>For Group Discussion</w:t>
      </w:r>
      <w:r>
        <w:t>: What is the timing of receiving the reports? Could stakeholders get the reports early enough to review and submit requests for ‘deeper dives’ in the forthcoming CAEECC meeting? Or perhaps more generically, request additional items given what might be going on in the proceeding/3P process at that time?</w:t>
      </w:r>
      <w:r w:rsidR="00BE7981">
        <w:t xml:space="preserve"> </w:t>
      </w:r>
      <w:r w:rsidR="00E2037E">
        <w:t>Or is the preference for 1 week ahead like current CAEECC rules for presentation posting to the CAEECC website?</w:t>
      </w:r>
    </w:p>
  </w:comment>
  <w:comment w:id="96" w:author="Lara Ettenson" w:date="2020-01-30T21:54:00Z" w:initials="A">
    <w:p w14:paraId="3E3A5F74" w14:textId="77777777" w:rsidR="00321EB5" w:rsidRPr="00BD4E0A" w:rsidRDefault="00321EB5" w:rsidP="00321EB5">
      <w:pPr>
        <w:pStyle w:val="CommentText"/>
        <w:rPr>
          <w:i/>
          <w:iCs/>
        </w:rPr>
      </w:pPr>
      <w:r>
        <w:rPr>
          <w:rStyle w:val="CommentReference"/>
        </w:rPr>
        <w:annotationRef/>
      </w:r>
      <w:r>
        <w:rPr>
          <w:u w:val="single"/>
        </w:rPr>
        <w:t xml:space="preserve">Comment #6: </w:t>
      </w:r>
      <w:r w:rsidRPr="003D1384">
        <w:rPr>
          <w:u w:val="single"/>
        </w:rPr>
        <w:t>For Group Discussion</w:t>
      </w:r>
      <w:r>
        <w:t xml:space="preserve">: The goal is to have sufficient information to assess progress without so much information that it is infeasible to address or overburdensome to produce. To that end, are the identified general metrics the right ones?  </w:t>
      </w:r>
    </w:p>
    <w:p w14:paraId="606CBA2F" w14:textId="77777777" w:rsidR="00321EB5" w:rsidRDefault="00321EB5" w:rsidP="00321EB5">
      <w:pPr>
        <w:pStyle w:val="CommentText"/>
      </w:pPr>
    </w:p>
    <w:p w14:paraId="50AC40FB" w14:textId="50B2F444" w:rsidR="00321EB5" w:rsidRDefault="00321EB5" w:rsidP="00321EB5">
      <w:pPr>
        <w:pStyle w:val="CommentText"/>
      </w:pPr>
      <w:r>
        <w:t xml:space="preserve">What is the right level of detail? Proposal is for sector/portfolio plus program data for those that are struggling. Some parties indicated interest in programmatic report outs. If not here, would programmatic details </w:t>
      </w:r>
      <w:r w:rsidR="00685BA3">
        <w:t xml:space="preserve">and progress of metrics established in the implementation plans </w:t>
      </w:r>
      <w:r>
        <w:t>be in the annual report?</w:t>
      </w:r>
    </w:p>
  </w:comment>
  <w:comment w:id="107" w:author="Lara Ettenson" w:date="2020-01-30T21:48:00Z" w:initials="A">
    <w:p w14:paraId="4010F3EC" w14:textId="0CD8D277" w:rsidR="00F95288" w:rsidRDefault="00F95288">
      <w:pPr>
        <w:pStyle w:val="CommentText"/>
      </w:pPr>
      <w:r>
        <w:rPr>
          <w:rStyle w:val="CommentReference"/>
        </w:rPr>
        <w:annotationRef/>
      </w:r>
      <w:r>
        <w:rPr>
          <w:u w:val="single"/>
        </w:rPr>
        <w:t xml:space="preserve">Comment #7: </w:t>
      </w:r>
      <w:r w:rsidR="00CC76A5">
        <w:rPr>
          <w:u w:val="single"/>
        </w:rPr>
        <w:t xml:space="preserve">For </w:t>
      </w:r>
      <w:r w:rsidR="00CC76A5" w:rsidRPr="00261167">
        <w:rPr>
          <w:u w:val="single"/>
        </w:rPr>
        <w:t>Group</w:t>
      </w:r>
      <w:r w:rsidR="00CC76A5">
        <w:rPr>
          <w:u w:val="single"/>
        </w:rPr>
        <w:t xml:space="preserve"> Discussion</w:t>
      </w:r>
      <w:r>
        <w:t xml:space="preserve">: We suggest including a recommendation in our proposal </w:t>
      </w:r>
      <w:r w:rsidR="00092BD3">
        <w:t xml:space="preserve">to the Commission </w:t>
      </w:r>
      <w:r w:rsidR="001377A2">
        <w:t>that</w:t>
      </w:r>
      <w:r>
        <w:t xml:space="preserve"> a </w:t>
      </w:r>
      <w:r w:rsidR="00E967A6">
        <w:t xml:space="preserve">template </w:t>
      </w:r>
      <w:r>
        <w:t>be developed</w:t>
      </w:r>
      <w:r w:rsidR="00092BD3">
        <w:t xml:space="preserve"> for this</w:t>
      </w:r>
      <w:r>
        <w:t>.</w:t>
      </w:r>
    </w:p>
  </w:comment>
  <w:comment w:id="146" w:author="Lara Ettenson" w:date="2020-01-30T21:48:00Z" w:initials="A">
    <w:p w14:paraId="12DB4932" w14:textId="5EDCAC61" w:rsidR="00AC2B26" w:rsidRPr="00AC2B26" w:rsidRDefault="00AC2B26">
      <w:pPr>
        <w:pStyle w:val="CommentText"/>
      </w:pPr>
      <w:r w:rsidRPr="00AC2B26">
        <w:rPr>
          <w:rStyle w:val="CommentReference"/>
          <w:u w:val="single"/>
        </w:rPr>
        <w:annotationRef/>
      </w:r>
      <w:r w:rsidRPr="00AC2B26">
        <w:rPr>
          <w:u w:val="single"/>
        </w:rPr>
        <w:t xml:space="preserve">Comment #8: </w:t>
      </w:r>
      <w:r w:rsidR="00CC76A5">
        <w:rPr>
          <w:u w:val="single"/>
        </w:rPr>
        <w:t xml:space="preserve">For </w:t>
      </w:r>
      <w:r w:rsidR="00CC76A5" w:rsidRPr="00261167">
        <w:rPr>
          <w:u w:val="single"/>
        </w:rPr>
        <w:t>Group</w:t>
      </w:r>
      <w:r w:rsidR="00CC76A5">
        <w:rPr>
          <w:u w:val="single"/>
        </w:rPr>
        <w:t xml:space="preserve"> Discussion</w:t>
      </w:r>
      <w:r>
        <w:t>: Would program closures only happen at the annual report? Or should we have a section here</w:t>
      </w:r>
      <w:r w:rsidR="00FB686F">
        <w:t xml:space="preserve"> in quarterly</w:t>
      </w:r>
      <w:r>
        <w:t xml:space="preserve"> for proposed program closures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6312F4" w15:done="0"/>
  <w15:commentEx w15:paraId="0EFFC4BC" w15:done="0"/>
  <w15:commentEx w15:paraId="05D2404D" w15:done="0"/>
  <w15:commentEx w15:paraId="2D04A83B" w15:done="0"/>
  <w15:commentEx w15:paraId="20162AC1" w15:done="0"/>
  <w15:commentEx w15:paraId="50AC40FB" w15:done="0"/>
  <w15:commentEx w15:paraId="4010F3EC" w15:done="0"/>
  <w15:commentEx w15:paraId="12DB49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6312F4" w16cid:durableId="21E646BF"/>
  <w16cid:commentId w16cid:paraId="0EFFC4BC" w16cid:durableId="21D06939"/>
  <w16cid:commentId w16cid:paraId="05D2404D" w16cid:durableId="21D066EF"/>
  <w16cid:commentId w16cid:paraId="2D04A83B" w16cid:durableId="21BEE30C"/>
  <w16cid:commentId w16cid:paraId="20162AC1" w16cid:durableId="21D06B44"/>
  <w16cid:commentId w16cid:paraId="50AC40FB" w16cid:durableId="21DDCF0E"/>
  <w16cid:commentId w16cid:paraId="4010F3EC" w16cid:durableId="21DDCD93"/>
  <w16cid:commentId w16cid:paraId="12DB4932" w16cid:durableId="21DDCD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B1173" w14:textId="77777777" w:rsidR="00417912" w:rsidRDefault="00417912" w:rsidP="00E5285D">
      <w:pPr>
        <w:spacing w:line="240" w:lineRule="auto"/>
      </w:pPr>
      <w:r>
        <w:separator/>
      </w:r>
    </w:p>
  </w:endnote>
  <w:endnote w:type="continuationSeparator" w:id="0">
    <w:p w14:paraId="2DB3730D" w14:textId="77777777" w:rsidR="00417912" w:rsidRDefault="00417912" w:rsidP="00E528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8387757"/>
      <w:docPartObj>
        <w:docPartGallery w:val="Page Numbers (Bottom of Page)"/>
        <w:docPartUnique/>
      </w:docPartObj>
    </w:sdtPr>
    <w:sdtEndPr>
      <w:rPr>
        <w:rStyle w:val="PageNumber"/>
      </w:rPr>
    </w:sdtEndPr>
    <w:sdtContent>
      <w:p w14:paraId="2AAE5105" w14:textId="77777777" w:rsidR="00E5285D" w:rsidRDefault="00E5285D" w:rsidP="005C3F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66FE69" w14:textId="77777777" w:rsidR="00E5285D" w:rsidRDefault="00E5285D" w:rsidP="00E528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6197"/>
      <w:docPartObj>
        <w:docPartGallery w:val="Page Numbers (Bottom of Page)"/>
        <w:docPartUnique/>
      </w:docPartObj>
    </w:sdtPr>
    <w:sdtEndPr>
      <w:rPr>
        <w:rStyle w:val="PageNumber"/>
      </w:rPr>
    </w:sdtEndPr>
    <w:sdtContent>
      <w:p w14:paraId="6FB94ECE" w14:textId="77777777" w:rsidR="00E5285D" w:rsidRDefault="00E5285D" w:rsidP="005C3F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112694" w14:textId="3B70EE95" w:rsidR="00E5285D" w:rsidRPr="00E5285D" w:rsidRDefault="00404A68" w:rsidP="00E5285D">
    <w:pPr>
      <w:pStyle w:val="Footer"/>
      <w:ind w:right="360"/>
    </w:pPr>
    <w:r>
      <w:t>0</w:t>
    </w:r>
    <w:r w:rsidR="00AD5E36">
      <w:t>2</w:t>
    </w:r>
    <w:r w:rsidR="00E5285D">
      <w:t>/</w:t>
    </w:r>
    <w:r w:rsidR="00C94C74">
      <w:t>06</w:t>
    </w:r>
    <w:r w:rsidR="00E5285D">
      <w:t>/20</w:t>
    </w:r>
    <w:r w:rsidR="002A2A28">
      <w:t xml:space="preserve"> v</w:t>
    </w:r>
    <w:r w:rsidR="00C94C74">
      <w:t>7</w:t>
    </w:r>
    <w:r w:rsidR="00E5285D">
      <w:tab/>
    </w:r>
    <w:r w:rsidR="00E5285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4351" w14:textId="77777777" w:rsidR="00C94C74" w:rsidRDefault="00C94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CBE23" w14:textId="77777777" w:rsidR="00417912" w:rsidRDefault="00417912" w:rsidP="00E5285D">
      <w:pPr>
        <w:spacing w:line="240" w:lineRule="auto"/>
      </w:pPr>
      <w:r>
        <w:separator/>
      </w:r>
    </w:p>
  </w:footnote>
  <w:footnote w:type="continuationSeparator" w:id="0">
    <w:p w14:paraId="6A265465" w14:textId="77777777" w:rsidR="00417912" w:rsidRDefault="00417912" w:rsidP="00E5285D">
      <w:pPr>
        <w:spacing w:line="240" w:lineRule="auto"/>
      </w:pPr>
      <w:r>
        <w:continuationSeparator/>
      </w:r>
    </w:p>
  </w:footnote>
  <w:footnote w:id="1">
    <w:p w14:paraId="49D1084F" w14:textId="2E3DDD4F" w:rsidR="00423A46" w:rsidRDefault="00423A46">
      <w:pPr>
        <w:pStyle w:val="FootnoteText"/>
      </w:pPr>
      <w:ins w:id="6" w:author="Jonathan Raab" w:date="2020-02-26T15:23:00Z">
        <w:r>
          <w:rPr>
            <w:rStyle w:val="FootnoteReference"/>
          </w:rPr>
          <w:footnoteRef/>
        </w:r>
        <w:r>
          <w:t xml:space="preserve"> </w:t>
        </w:r>
        <w:r w:rsidRPr="00423A46">
          <w:rPr>
            <w:highlight w:val="yellow"/>
            <w:rPrChange w:id="7" w:author="Jonathan Raab" w:date="2020-02-26T15:25:00Z">
              <w:rPr/>
            </w:rPrChange>
          </w:rPr>
          <w:t xml:space="preserve">Add </w:t>
        </w:r>
        <w:proofErr w:type="spellStart"/>
        <w:r w:rsidRPr="00423A46">
          <w:rPr>
            <w:highlight w:val="yellow"/>
            <w:rPrChange w:id="8" w:author="Jonathan Raab" w:date="2020-02-26T15:25:00Z">
              <w:rPr/>
            </w:rPrChange>
          </w:rPr>
          <w:t>fn</w:t>
        </w:r>
        <w:proofErr w:type="spellEnd"/>
        <w:r w:rsidRPr="00423A46">
          <w:rPr>
            <w:highlight w:val="yellow"/>
            <w:rPrChange w:id="9" w:author="Jonathan Raab" w:date="2020-02-26T15:25:00Z">
              <w:rPr/>
            </w:rPrChange>
          </w:rPr>
          <w:t xml:space="preserve"> on Work</w:t>
        </w:r>
      </w:ins>
      <w:ins w:id="10" w:author="Jonathan Raab" w:date="2020-02-26T15:24:00Z">
        <w:r w:rsidRPr="00423A46">
          <w:rPr>
            <w:highlight w:val="yellow"/>
            <w:rPrChange w:id="11" w:author="Jonathan Raab" w:date="2020-02-26T15:25:00Z">
              <w:rPr/>
            </w:rPrChange>
          </w:rPr>
          <w:t xml:space="preserve">ing Groups and Workshops definitions, and inclusion of stakeholders besides </w:t>
        </w:r>
      </w:ins>
      <w:ins w:id="12" w:author="Jonathan Raab" w:date="2020-02-26T15:25:00Z">
        <w:r w:rsidRPr="00423A46">
          <w:rPr>
            <w:highlight w:val="yellow"/>
            <w:rPrChange w:id="13" w:author="Jonathan Raab" w:date="2020-02-26T15:25:00Z">
              <w:rPr/>
            </w:rPrChange>
          </w:rPr>
          <w:t>CAEECC Members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C29C" w14:textId="77777777" w:rsidR="00C94C74" w:rsidRDefault="00C94C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F9FB5" w14:textId="669E8AE8" w:rsidR="00662E4B" w:rsidRPr="00662E4B" w:rsidRDefault="00662E4B" w:rsidP="00662E4B">
    <w:pPr>
      <w:pStyle w:val="Header"/>
      <w:pBdr>
        <w:bottom w:val="single" w:sz="4" w:space="1" w:color="auto"/>
      </w:pBdr>
      <w:jc w:val="center"/>
      <w:rPr>
        <w:b/>
        <w:bCs/>
        <w:sz w:val="24"/>
      </w:rPr>
    </w:pPr>
    <w:r w:rsidRPr="00662E4B">
      <w:rPr>
        <w:b/>
        <w:bCs/>
        <w:sz w:val="24"/>
      </w:rPr>
      <w:t>Draft CAEECC Reporting and Stakeholder Process Proposal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BAEFC" w14:textId="77777777" w:rsidR="00C94C74" w:rsidRDefault="00C94C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E729F4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D444C8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BC2DEC"/>
    <w:multiLevelType w:val="hybridMultilevel"/>
    <w:tmpl w:val="C458D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2746F"/>
    <w:multiLevelType w:val="hybridMultilevel"/>
    <w:tmpl w:val="CC349550"/>
    <w:lvl w:ilvl="0" w:tplc="D6F05538">
      <w:start w:val="1"/>
      <w:numFmt w:val="upperLetter"/>
      <w:pStyle w:val="Heading2"/>
      <w:lvlText w:val="%1."/>
      <w:lvlJc w:val="left"/>
      <w:pPr>
        <w:ind w:left="63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83ABC"/>
    <w:multiLevelType w:val="hybridMultilevel"/>
    <w:tmpl w:val="DD7675A2"/>
    <w:lvl w:ilvl="0" w:tplc="F1E6A20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7274F"/>
    <w:multiLevelType w:val="hybridMultilevel"/>
    <w:tmpl w:val="2B3ADD4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10123E9B"/>
    <w:multiLevelType w:val="hybridMultilevel"/>
    <w:tmpl w:val="9270717C"/>
    <w:lvl w:ilvl="0" w:tplc="329CF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D2F58"/>
    <w:multiLevelType w:val="hybridMultilevel"/>
    <w:tmpl w:val="2B3ADD4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12667647"/>
    <w:multiLevelType w:val="hybridMultilevel"/>
    <w:tmpl w:val="8508F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D2CF2"/>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51E532F"/>
    <w:multiLevelType w:val="hybridMultilevel"/>
    <w:tmpl w:val="F2F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13AE3"/>
    <w:multiLevelType w:val="hybridMultilevel"/>
    <w:tmpl w:val="97B8D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FE0384"/>
    <w:multiLevelType w:val="hybridMultilevel"/>
    <w:tmpl w:val="75DE2F9C"/>
    <w:lvl w:ilvl="0" w:tplc="6E1471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C2A00"/>
    <w:multiLevelType w:val="hybridMultilevel"/>
    <w:tmpl w:val="F12A915A"/>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224907B2"/>
    <w:multiLevelType w:val="hybridMultilevel"/>
    <w:tmpl w:val="F12A915A"/>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29235502"/>
    <w:multiLevelType w:val="hybridMultilevel"/>
    <w:tmpl w:val="DE9A4B20"/>
    <w:lvl w:ilvl="0" w:tplc="7CF41C4E">
      <w:start w:val="1"/>
      <w:numFmt w:val="bullet"/>
      <w:pStyle w:val="List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6" w15:restartNumberingAfterBreak="0">
    <w:nsid w:val="2C3411D0"/>
    <w:multiLevelType w:val="hybridMultilevel"/>
    <w:tmpl w:val="2B3ADD46"/>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3665088C"/>
    <w:multiLevelType w:val="hybridMultilevel"/>
    <w:tmpl w:val="2394586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38CF0BF6"/>
    <w:multiLevelType w:val="hybridMultilevel"/>
    <w:tmpl w:val="B38EC7AC"/>
    <w:lvl w:ilvl="0" w:tplc="CCA440A6">
      <w:start w:val="1"/>
      <w:numFmt w:val="decimal"/>
      <w:pStyle w:val="Numbered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C26780"/>
    <w:multiLevelType w:val="hybridMultilevel"/>
    <w:tmpl w:val="B874C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A16028"/>
    <w:multiLevelType w:val="hybridMultilevel"/>
    <w:tmpl w:val="564E4C9C"/>
    <w:lvl w:ilvl="0" w:tplc="0409000F">
      <w:start w:val="1"/>
      <w:numFmt w:val="decimal"/>
      <w:lvlText w:val="%1."/>
      <w:lvlJc w:val="left"/>
      <w:pPr>
        <w:ind w:left="3780" w:hanging="18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431B2E96"/>
    <w:multiLevelType w:val="hybridMultilevel"/>
    <w:tmpl w:val="C8889DE8"/>
    <w:lvl w:ilvl="0" w:tplc="0409000F">
      <w:start w:val="1"/>
      <w:numFmt w:val="decimal"/>
      <w:lvlText w:val="%1."/>
      <w:lvlJc w:val="left"/>
      <w:pPr>
        <w:ind w:left="3780" w:hanging="18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43764C53"/>
    <w:multiLevelType w:val="hybridMultilevel"/>
    <w:tmpl w:val="C8889DE8"/>
    <w:lvl w:ilvl="0" w:tplc="0409000F">
      <w:start w:val="1"/>
      <w:numFmt w:val="decimal"/>
      <w:lvlText w:val="%1."/>
      <w:lvlJc w:val="left"/>
      <w:pPr>
        <w:ind w:left="3780" w:hanging="18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15:restartNumberingAfterBreak="0">
    <w:nsid w:val="45581261"/>
    <w:multiLevelType w:val="hybridMultilevel"/>
    <w:tmpl w:val="3086F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10F8C"/>
    <w:multiLevelType w:val="hybridMultilevel"/>
    <w:tmpl w:val="3DAC7B66"/>
    <w:lvl w:ilvl="0" w:tplc="9FFC11C6">
      <w:start w:val="1"/>
      <w:numFmt w:val="upp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983A1E"/>
    <w:multiLevelType w:val="hybridMultilevel"/>
    <w:tmpl w:val="EFFAE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4D51F5"/>
    <w:multiLevelType w:val="hybridMultilevel"/>
    <w:tmpl w:val="DA50DD1A"/>
    <w:lvl w:ilvl="0" w:tplc="F1E6A20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D03C09"/>
    <w:multiLevelType w:val="hybridMultilevel"/>
    <w:tmpl w:val="425C4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CC39D4"/>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15:restartNumberingAfterBreak="0">
    <w:nsid w:val="51AF7DCD"/>
    <w:multiLevelType w:val="hybridMultilevel"/>
    <w:tmpl w:val="45F4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03342"/>
    <w:multiLevelType w:val="hybridMultilevel"/>
    <w:tmpl w:val="C7B2A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C12D22"/>
    <w:multiLevelType w:val="hybridMultilevel"/>
    <w:tmpl w:val="1A5A2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17239D"/>
    <w:multiLevelType w:val="hybridMultilevel"/>
    <w:tmpl w:val="649662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22E17"/>
    <w:multiLevelType w:val="hybridMultilevel"/>
    <w:tmpl w:val="32AA26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2B445A"/>
    <w:multiLevelType w:val="hybridMultilevel"/>
    <w:tmpl w:val="429CD338"/>
    <w:lvl w:ilvl="0" w:tplc="B9B6F97E">
      <w:start w:val="1"/>
      <w:numFmt w:val="decimal"/>
      <w:pStyle w:val="Heading3a"/>
      <w:lvlText w:val="%1."/>
      <w:lvlJc w:val="left"/>
      <w:pPr>
        <w:ind w:left="990" w:hanging="360"/>
      </w:p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5A745E70"/>
    <w:multiLevelType w:val="hybridMultilevel"/>
    <w:tmpl w:val="FFE0FC26"/>
    <w:lvl w:ilvl="0" w:tplc="EBC23808">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F07874"/>
    <w:multiLevelType w:val="hybridMultilevel"/>
    <w:tmpl w:val="AFB8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0766B"/>
    <w:multiLevelType w:val="hybridMultilevel"/>
    <w:tmpl w:val="15D03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5D1D8A"/>
    <w:multiLevelType w:val="hybridMultilevel"/>
    <w:tmpl w:val="E4A2BB4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FD92FF5"/>
    <w:multiLevelType w:val="hybridMultilevel"/>
    <w:tmpl w:val="30B04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D72003"/>
    <w:multiLevelType w:val="hybridMultilevel"/>
    <w:tmpl w:val="9904A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3BB13B0"/>
    <w:multiLevelType w:val="hybridMultilevel"/>
    <w:tmpl w:val="039A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0"/>
  </w:num>
  <w:num w:numId="4">
    <w:abstractNumId w:val="18"/>
  </w:num>
  <w:num w:numId="5">
    <w:abstractNumId w:val="36"/>
  </w:num>
  <w:num w:numId="6">
    <w:abstractNumId w:val="32"/>
  </w:num>
  <w:num w:numId="7">
    <w:abstractNumId w:val="40"/>
  </w:num>
  <w:num w:numId="8">
    <w:abstractNumId w:val="41"/>
  </w:num>
  <w:num w:numId="9">
    <w:abstractNumId w:val="10"/>
  </w:num>
  <w:num w:numId="10">
    <w:abstractNumId w:val="2"/>
  </w:num>
  <w:num w:numId="11">
    <w:abstractNumId w:val="11"/>
  </w:num>
  <w:num w:numId="12">
    <w:abstractNumId w:val="23"/>
  </w:num>
  <w:num w:numId="13">
    <w:abstractNumId w:val="3"/>
  </w:num>
  <w:num w:numId="14">
    <w:abstractNumId w:val="31"/>
  </w:num>
  <w:num w:numId="15">
    <w:abstractNumId w:val="26"/>
  </w:num>
  <w:num w:numId="16">
    <w:abstractNumId w:val="16"/>
  </w:num>
  <w:num w:numId="17">
    <w:abstractNumId w:val="30"/>
  </w:num>
  <w:num w:numId="18">
    <w:abstractNumId w:val="33"/>
  </w:num>
  <w:num w:numId="19">
    <w:abstractNumId w:val="37"/>
  </w:num>
  <w:num w:numId="20">
    <w:abstractNumId w:val="27"/>
  </w:num>
  <w:num w:numId="21">
    <w:abstractNumId w:val="29"/>
  </w:num>
  <w:num w:numId="22">
    <w:abstractNumId w:val="8"/>
  </w:num>
  <w:num w:numId="23">
    <w:abstractNumId w:val="25"/>
  </w:num>
  <w:num w:numId="24">
    <w:abstractNumId w:val="35"/>
  </w:num>
  <w:num w:numId="25">
    <w:abstractNumId w:val="12"/>
  </w:num>
  <w:num w:numId="26">
    <w:abstractNumId w:val="38"/>
  </w:num>
  <w:num w:numId="27">
    <w:abstractNumId w:val="20"/>
  </w:num>
  <w:num w:numId="28">
    <w:abstractNumId w:val="7"/>
  </w:num>
  <w:num w:numId="29">
    <w:abstractNumId w:val="22"/>
  </w:num>
  <w:num w:numId="30">
    <w:abstractNumId w:val="5"/>
  </w:num>
  <w:num w:numId="31">
    <w:abstractNumId w:val="21"/>
  </w:num>
  <w:num w:numId="32">
    <w:abstractNumId w:val="19"/>
  </w:num>
  <w:num w:numId="33">
    <w:abstractNumId w:val="39"/>
  </w:num>
  <w:num w:numId="34">
    <w:abstractNumId w:val="34"/>
  </w:num>
  <w:num w:numId="35">
    <w:abstractNumId w:val="4"/>
  </w:num>
  <w:num w:numId="36">
    <w:abstractNumId w:val="17"/>
  </w:num>
  <w:num w:numId="37">
    <w:abstractNumId w:val="34"/>
    <w:lvlOverride w:ilvl="0">
      <w:startOverride w:val="1"/>
    </w:lvlOverride>
  </w:num>
  <w:num w:numId="38">
    <w:abstractNumId w:val="13"/>
  </w:num>
  <w:num w:numId="39">
    <w:abstractNumId w:val="14"/>
  </w:num>
  <w:num w:numId="40">
    <w:abstractNumId w:val="3"/>
    <w:lvlOverride w:ilvl="0">
      <w:startOverride w:val="1"/>
    </w:lvlOverride>
  </w:num>
  <w:num w:numId="41">
    <w:abstractNumId w:val="34"/>
    <w:lvlOverride w:ilvl="0">
      <w:startOverride w:val="1"/>
    </w:lvlOverride>
  </w:num>
  <w:num w:numId="42">
    <w:abstractNumId w:val="6"/>
  </w:num>
  <w:num w:numId="43">
    <w:abstractNumId w:val="24"/>
  </w:num>
  <w:num w:numId="44">
    <w:abstractNumId w:val="34"/>
    <w:lvlOverride w:ilvl="0">
      <w:startOverride w:val="1"/>
    </w:lvlOverride>
  </w:num>
  <w:num w:numId="45">
    <w:abstractNumId w:val="34"/>
  </w:num>
  <w:num w:numId="46">
    <w:abstractNumId w:val="28"/>
  </w:num>
  <w:num w:numId="4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redith Cowart">
    <w15:presenceInfo w15:providerId="Windows Live" w15:userId="f41d03494efab67c"/>
  </w15:person>
  <w15:person w15:author="Lara Ettenson">
    <w15:presenceInfo w15:providerId="None" w15:userId="Lara Ettenson"/>
  </w15:person>
  <w15:person w15:author="Jonathan Raab">
    <w15:presenceInfo w15:providerId="Windows Live" w15:userId="a9b7eec7c691a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3"/>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D2"/>
    <w:rsid w:val="00005A37"/>
    <w:rsid w:val="00010133"/>
    <w:rsid w:val="000125E9"/>
    <w:rsid w:val="0001531F"/>
    <w:rsid w:val="000204B2"/>
    <w:rsid w:val="00022728"/>
    <w:rsid w:val="00026A03"/>
    <w:rsid w:val="00026FBE"/>
    <w:rsid w:val="0003001F"/>
    <w:rsid w:val="000308C6"/>
    <w:rsid w:val="00033A44"/>
    <w:rsid w:val="00042102"/>
    <w:rsid w:val="000530BB"/>
    <w:rsid w:val="00055F05"/>
    <w:rsid w:val="00056D6A"/>
    <w:rsid w:val="0006378A"/>
    <w:rsid w:val="0006444F"/>
    <w:rsid w:val="0007086E"/>
    <w:rsid w:val="000733DF"/>
    <w:rsid w:val="00073C82"/>
    <w:rsid w:val="00074846"/>
    <w:rsid w:val="000759CC"/>
    <w:rsid w:val="00076E41"/>
    <w:rsid w:val="000800D1"/>
    <w:rsid w:val="000828D7"/>
    <w:rsid w:val="0008650F"/>
    <w:rsid w:val="00092BD3"/>
    <w:rsid w:val="000B4570"/>
    <w:rsid w:val="000B541D"/>
    <w:rsid w:val="000C3B6D"/>
    <w:rsid w:val="000C3C30"/>
    <w:rsid w:val="000C544C"/>
    <w:rsid w:val="000C55F3"/>
    <w:rsid w:val="000C6A61"/>
    <w:rsid w:val="000C6F11"/>
    <w:rsid w:val="000D17F4"/>
    <w:rsid w:val="000E5884"/>
    <w:rsid w:val="000E5A4B"/>
    <w:rsid w:val="000F62AE"/>
    <w:rsid w:val="0010299C"/>
    <w:rsid w:val="001047A1"/>
    <w:rsid w:val="0010707F"/>
    <w:rsid w:val="00110BF8"/>
    <w:rsid w:val="00111FCC"/>
    <w:rsid w:val="0012100D"/>
    <w:rsid w:val="00125D3F"/>
    <w:rsid w:val="00133A0E"/>
    <w:rsid w:val="00134548"/>
    <w:rsid w:val="001377A2"/>
    <w:rsid w:val="0014064A"/>
    <w:rsid w:val="00145FEB"/>
    <w:rsid w:val="00170D74"/>
    <w:rsid w:val="001743F9"/>
    <w:rsid w:val="0018753E"/>
    <w:rsid w:val="00194F90"/>
    <w:rsid w:val="00195370"/>
    <w:rsid w:val="001A02AC"/>
    <w:rsid w:val="001A364E"/>
    <w:rsid w:val="001A58AB"/>
    <w:rsid w:val="001B01A8"/>
    <w:rsid w:val="001B41C7"/>
    <w:rsid w:val="001B45E5"/>
    <w:rsid w:val="001B4615"/>
    <w:rsid w:val="001B4A3B"/>
    <w:rsid w:val="001B5899"/>
    <w:rsid w:val="001C11C0"/>
    <w:rsid w:val="001C6912"/>
    <w:rsid w:val="001D6AF3"/>
    <w:rsid w:val="001D732B"/>
    <w:rsid w:val="001D7BB2"/>
    <w:rsid w:val="001D7C29"/>
    <w:rsid w:val="001E4BEB"/>
    <w:rsid w:val="001E5938"/>
    <w:rsid w:val="001F4FEF"/>
    <w:rsid w:val="001F6743"/>
    <w:rsid w:val="002005EC"/>
    <w:rsid w:val="00211D54"/>
    <w:rsid w:val="0021395C"/>
    <w:rsid w:val="00214075"/>
    <w:rsid w:val="002154EC"/>
    <w:rsid w:val="002173DF"/>
    <w:rsid w:val="00222274"/>
    <w:rsid w:val="00226B11"/>
    <w:rsid w:val="00227DB4"/>
    <w:rsid w:val="0023167B"/>
    <w:rsid w:val="002375BE"/>
    <w:rsid w:val="0023797D"/>
    <w:rsid w:val="00260CC8"/>
    <w:rsid w:val="00261167"/>
    <w:rsid w:val="002626E4"/>
    <w:rsid w:val="00262DB5"/>
    <w:rsid w:val="002642E4"/>
    <w:rsid w:val="002645E1"/>
    <w:rsid w:val="00267285"/>
    <w:rsid w:val="002701C8"/>
    <w:rsid w:val="00273F91"/>
    <w:rsid w:val="002769AB"/>
    <w:rsid w:val="0027720F"/>
    <w:rsid w:val="00277B83"/>
    <w:rsid w:val="00294A49"/>
    <w:rsid w:val="00297802"/>
    <w:rsid w:val="002A021C"/>
    <w:rsid w:val="002A2A28"/>
    <w:rsid w:val="002A2E28"/>
    <w:rsid w:val="002B08FC"/>
    <w:rsid w:val="002B59E1"/>
    <w:rsid w:val="002B689D"/>
    <w:rsid w:val="002C0767"/>
    <w:rsid w:val="002C1207"/>
    <w:rsid w:val="002C6284"/>
    <w:rsid w:val="002C7BF3"/>
    <w:rsid w:val="002D1BCA"/>
    <w:rsid w:val="002D375D"/>
    <w:rsid w:val="002E214D"/>
    <w:rsid w:val="002E473D"/>
    <w:rsid w:val="002E6508"/>
    <w:rsid w:val="002F0586"/>
    <w:rsid w:val="002F1762"/>
    <w:rsid w:val="002F5AEE"/>
    <w:rsid w:val="00306171"/>
    <w:rsid w:val="00306574"/>
    <w:rsid w:val="0030675C"/>
    <w:rsid w:val="0031554B"/>
    <w:rsid w:val="00321AF9"/>
    <w:rsid w:val="00321EB5"/>
    <w:rsid w:val="003238DD"/>
    <w:rsid w:val="00334101"/>
    <w:rsid w:val="00344B4D"/>
    <w:rsid w:val="003450BD"/>
    <w:rsid w:val="0035013F"/>
    <w:rsid w:val="00354876"/>
    <w:rsid w:val="003569B3"/>
    <w:rsid w:val="00366785"/>
    <w:rsid w:val="00366A89"/>
    <w:rsid w:val="00370028"/>
    <w:rsid w:val="0037129A"/>
    <w:rsid w:val="0037185A"/>
    <w:rsid w:val="00374825"/>
    <w:rsid w:val="0037518E"/>
    <w:rsid w:val="00375907"/>
    <w:rsid w:val="00375C6C"/>
    <w:rsid w:val="00377F73"/>
    <w:rsid w:val="003842F7"/>
    <w:rsid w:val="00384A7D"/>
    <w:rsid w:val="003916CB"/>
    <w:rsid w:val="00393032"/>
    <w:rsid w:val="003A334C"/>
    <w:rsid w:val="003A3AA1"/>
    <w:rsid w:val="003A79EC"/>
    <w:rsid w:val="003C7749"/>
    <w:rsid w:val="003D1384"/>
    <w:rsid w:val="003D1F86"/>
    <w:rsid w:val="003D250E"/>
    <w:rsid w:val="003D2813"/>
    <w:rsid w:val="003D51FB"/>
    <w:rsid w:val="003D5878"/>
    <w:rsid w:val="003E1C9E"/>
    <w:rsid w:val="003F28D9"/>
    <w:rsid w:val="003F43EC"/>
    <w:rsid w:val="003F7905"/>
    <w:rsid w:val="00402E2F"/>
    <w:rsid w:val="00404A68"/>
    <w:rsid w:val="00410CAC"/>
    <w:rsid w:val="00414C48"/>
    <w:rsid w:val="00417912"/>
    <w:rsid w:val="00423A46"/>
    <w:rsid w:val="00432C7A"/>
    <w:rsid w:val="00432EC8"/>
    <w:rsid w:val="00447756"/>
    <w:rsid w:val="00453E67"/>
    <w:rsid w:val="0045740F"/>
    <w:rsid w:val="00461560"/>
    <w:rsid w:val="004643D1"/>
    <w:rsid w:val="00466FD2"/>
    <w:rsid w:val="00476975"/>
    <w:rsid w:val="00486FC9"/>
    <w:rsid w:val="0049653B"/>
    <w:rsid w:val="004976D7"/>
    <w:rsid w:val="004A0146"/>
    <w:rsid w:val="004A66C1"/>
    <w:rsid w:val="004A7573"/>
    <w:rsid w:val="004E1149"/>
    <w:rsid w:val="004E2678"/>
    <w:rsid w:val="004F443F"/>
    <w:rsid w:val="004F5B47"/>
    <w:rsid w:val="004F6198"/>
    <w:rsid w:val="005044D8"/>
    <w:rsid w:val="00510F3A"/>
    <w:rsid w:val="00521D34"/>
    <w:rsid w:val="0052299F"/>
    <w:rsid w:val="005245E5"/>
    <w:rsid w:val="00531EC7"/>
    <w:rsid w:val="0053456C"/>
    <w:rsid w:val="00534833"/>
    <w:rsid w:val="00547A4E"/>
    <w:rsid w:val="00570F74"/>
    <w:rsid w:val="00582A34"/>
    <w:rsid w:val="00584FBC"/>
    <w:rsid w:val="00585225"/>
    <w:rsid w:val="005920A6"/>
    <w:rsid w:val="005924D5"/>
    <w:rsid w:val="00596818"/>
    <w:rsid w:val="005A4980"/>
    <w:rsid w:val="005A52A0"/>
    <w:rsid w:val="005A62DA"/>
    <w:rsid w:val="005A7986"/>
    <w:rsid w:val="005B1D57"/>
    <w:rsid w:val="005B38BC"/>
    <w:rsid w:val="005B3BBA"/>
    <w:rsid w:val="005B7E1C"/>
    <w:rsid w:val="005C2208"/>
    <w:rsid w:val="005C527D"/>
    <w:rsid w:val="005D285E"/>
    <w:rsid w:val="005D2A6E"/>
    <w:rsid w:val="005D71DD"/>
    <w:rsid w:val="005E347E"/>
    <w:rsid w:val="005E4D40"/>
    <w:rsid w:val="005E6BEE"/>
    <w:rsid w:val="005F15D9"/>
    <w:rsid w:val="005F18D1"/>
    <w:rsid w:val="005F734F"/>
    <w:rsid w:val="00603C26"/>
    <w:rsid w:val="00603CD0"/>
    <w:rsid w:val="00603EEA"/>
    <w:rsid w:val="00605907"/>
    <w:rsid w:val="00610077"/>
    <w:rsid w:val="00610D12"/>
    <w:rsid w:val="006212C9"/>
    <w:rsid w:val="00623D8B"/>
    <w:rsid w:val="00642079"/>
    <w:rsid w:val="0064344D"/>
    <w:rsid w:val="00643B44"/>
    <w:rsid w:val="00644523"/>
    <w:rsid w:val="0064553E"/>
    <w:rsid w:val="0065265A"/>
    <w:rsid w:val="0065645C"/>
    <w:rsid w:val="00657E08"/>
    <w:rsid w:val="00662E4B"/>
    <w:rsid w:val="006636A1"/>
    <w:rsid w:val="006661DB"/>
    <w:rsid w:val="00666B3A"/>
    <w:rsid w:val="00685BA3"/>
    <w:rsid w:val="006A0B0F"/>
    <w:rsid w:val="006C5AA5"/>
    <w:rsid w:val="006C6FFA"/>
    <w:rsid w:val="006D4C56"/>
    <w:rsid w:val="006E1A57"/>
    <w:rsid w:val="006E1C6E"/>
    <w:rsid w:val="006E33B3"/>
    <w:rsid w:val="006E3AB6"/>
    <w:rsid w:val="006E5019"/>
    <w:rsid w:val="006F24FA"/>
    <w:rsid w:val="006F27BB"/>
    <w:rsid w:val="00701D80"/>
    <w:rsid w:val="00716EEE"/>
    <w:rsid w:val="00720B6E"/>
    <w:rsid w:val="0072561B"/>
    <w:rsid w:val="00730C55"/>
    <w:rsid w:val="007359D2"/>
    <w:rsid w:val="00740726"/>
    <w:rsid w:val="0074091C"/>
    <w:rsid w:val="007409CA"/>
    <w:rsid w:val="00740DE4"/>
    <w:rsid w:val="007447EE"/>
    <w:rsid w:val="007525D4"/>
    <w:rsid w:val="00754B38"/>
    <w:rsid w:val="00760436"/>
    <w:rsid w:val="00761000"/>
    <w:rsid w:val="0076172E"/>
    <w:rsid w:val="00764FA9"/>
    <w:rsid w:val="0077479D"/>
    <w:rsid w:val="00774F1E"/>
    <w:rsid w:val="00774F27"/>
    <w:rsid w:val="00785816"/>
    <w:rsid w:val="00793ECA"/>
    <w:rsid w:val="00795312"/>
    <w:rsid w:val="00797BCF"/>
    <w:rsid w:val="007A2873"/>
    <w:rsid w:val="007B021E"/>
    <w:rsid w:val="007B16A5"/>
    <w:rsid w:val="007B7BF7"/>
    <w:rsid w:val="007C3412"/>
    <w:rsid w:val="007C62B6"/>
    <w:rsid w:val="007D4BF3"/>
    <w:rsid w:val="007D65EB"/>
    <w:rsid w:val="007D7742"/>
    <w:rsid w:val="007E0491"/>
    <w:rsid w:val="007E0C8A"/>
    <w:rsid w:val="007E1E6C"/>
    <w:rsid w:val="007E2B59"/>
    <w:rsid w:val="007F310A"/>
    <w:rsid w:val="007F320B"/>
    <w:rsid w:val="007F7B25"/>
    <w:rsid w:val="007F7BD8"/>
    <w:rsid w:val="00800FD4"/>
    <w:rsid w:val="008033D8"/>
    <w:rsid w:val="008041F1"/>
    <w:rsid w:val="008042DA"/>
    <w:rsid w:val="00813007"/>
    <w:rsid w:val="00813F83"/>
    <w:rsid w:val="00820D6C"/>
    <w:rsid w:val="008232B5"/>
    <w:rsid w:val="00831167"/>
    <w:rsid w:val="008348C5"/>
    <w:rsid w:val="008361F1"/>
    <w:rsid w:val="00836E20"/>
    <w:rsid w:val="00837963"/>
    <w:rsid w:val="00841F00"/>
    <w:rsid w:val="008470DF"/>
    <w:rsid w:val="008505A0"/>
    <w:rsid w:val="008602EA"/>
    <w:rsid w:val="0086275A"/>
    <w:rsid w:val="00870C10"/>
    <w:rsid w:val="00871639"/>
    <w:rsid w:val="008761AB"/>
    <w:rsid w:val="00884E42"/>
    <w:rsid w:val="00885128"/>
    <w:rsid w:val="00887BA5"/>
    <w:rsid w:val="00893349"/>
    <w:rsid w:val="00893C19"/>
    <w:rsid w:val="0089486F"/>
    <w:rsid w:val="00896DB3"/>
    <w:rsid w:val="008A0509"/>
    <w:rsid w:val="008A355C"/>
    <w:rsid w:val="008A79C5"/>
    <w:rsid w:val="008B32D3"/>
    <w:rsid w:val="008B79DF"/>
    <w:rsid w:val="008C3BD1"/>
    <w:rsid w:val="008D3736"/>
    <w:rsid w:val="008D62DB"/>
    <w:rsid w:val="008D63A3"/>
    <w:rsid w:val="008E0FBC"/>
    <w:rsid w:val="008E4908"/>
    <w:rsid w:val="008E5F62"/>
    <w:rsid w:val="008F14D5"/>
    <w:rsid w:val="008F73CC"/>
    <w:rsid w:val="00902233"/>
    <w:rsid w:val="00904A60"/>
    <w:rsid w:val="00905149"/>
    <w:rsid w:val="009075BE"/>
    <w:rsid w:val="00911769"/>
    <w:rsid w:val="009150A3"/>
    <w:rsid w:val="00920E7A"/>
    <w:rsid w:val="0092139F"/>
    <w:rsid w:val="00922D44"/>
    <w:rsid w:val="00923379"/>
    <w:rsid w:val="009243BA"/>
    <w:rsid w:val="0092504B"/>
    <w:rsid w:val="00933099"/>
    <w:rsid w:val="00943358"/>
    <w:rsid w:val="00950FB7"/>
    <w:rsid w:val="00951FCA"/>
    <w:rsid w:val="00953992"/>
    <w:rsid w:val="00965C4F"/>
    <w:rsid w:val="00966021"/>
    <w:rsid w:val="00967051"/>
    <w:rsid w:val="00990842"/>
    <w:rsid w:val="00997B30"/>
    <w:rsid w:val="009A0C4E"/>
    <w:rsid w:val="009A2410"/>
    <w:rsid w:val="009A4D2F"/>
    <w:rsid w:val="009B05C4"/>
    <w:rsid w:val="009B2462"/>
    <w:rsid w:val="009B5835"/>
    <w:rsid w:val="009B6E55"/>
    <w:rsid w:val="009D370F"/>
    <w:rsid w:val="009D4F83"/>
    <w:rsid w:val="009D77CA"/>
    <w:rsid w:val="009E0232"/>
    <w:rsid w:val="009E24E9"/>
    <w:rsid w:val="009E7957"/>
    <w:rsid w:val="009F2D24"/>
    <w:rsid w:val="009F2FBC"/>
    <w:rsid w:val="009F6AFA"/>
    <w:rsid w:val="00A14448"/>
    <w:rsid w:val="00A16C08"/>
    <w:rsid w:val="00A23B91"/>
    <w:rsid w:val="00A33AF4"/>
    <w:rsid w:val="00A5002F"/>
    <w:rsid w:val="00A54C71"/>
    <w:rsid w:val="00A555A3"/>
    <w:rsid w:val="00A63331"/>
    <w:rsid w:val="00A74B2F"/>
    <w:rsid w:val="00A83A0B"/>
    <w:rsid w:val="00A84D73"/>
    <w:rsid w:val="00A855BD"/>
    <w:rsid w:val="00A860D5"/>
    <w:rsid w:val="00A940E7"/>
    <w:rsid w:val="00AB39A0"/>
    <w:rsid w:val="00AB64F2"/>
    <w:rsid w:val="00AB695B"/>
    <w:rsid w:val="00AC0914"/>
    <w:rsid w:val="00AC1499"/>
    <w:rsid w:val="00AC1F03"/>
    <w:rsid w:val="00AC2B26"/>
    <w:rsid w:val="00AC2CCE"/>
    <w:rsid w:val="00AD2017"/>
    <w:rsid w:val="00AD5E36"/>
    <w:rsid w:val="00AE17B4"/>
    <w:rsid w:val="00AE289C"/>
    <w:rsid w:val="00AE31CF"/>
    <w:rsid w:val="00AE4385"/>
    <w:rsid w:val="00AE6C07"/>
    <w:rsid w:val="00AE72A1"/>
    <w:rsid w:val="00AF51F9"/>
    <w:rsid w:val="00AF664E"/>
    <w:rsid w:val="00B0289F"/>
    <w:rsid w:val="00B05CE5"/>
    <w:rsid w:val="00B1700F"/>
    <w:rsid w:val="00B217FC"/>
    <w:rsid w:val="00B256E9"/>
    <w:rsid w:val="00B32025"/>
    <w:rsid w:val="00B379F1"/>
    <w:rsid w:val="00B42956"/>
    <w:rsid w:val="00B4559B"/>
    <w:rsid w:val="00B46933"/>
    <w:rsid w:val="00B47E1B"/>
    <w:rsid w:val="00B60939"/>
    <w:rsid w:val="00B620AD"/>
    <w:rsid w:val="00B65156"/>
    <w:rsid w:val="00B729B4"/>
    <w:rsid w:val="00B779A0"/>
    <w:rsid w:val="00B82B93"/>
    <w:rsid w:val="00B92240"/>
    <w:rsid w:val="00B94753"/>
    <w:rsid w:val="00BA0B6F"/>
    <w:rsid w:val="00BA1279"/>
    <w:rsid w:val="00BA1D22"/>
    <w:rsid w:val="00BA506F"/>
    <w:rsid w:val="00BA5A75"/>
    <w:rsid w:val="00BA7FBD"/>
    <w:rsid w:val="00BB4B50"/>
    <w:rsid w:val="00BC0014"/>
    <w:rsid w:val="00BC104E"/>
    <w:rsid w:val="00BC7D7F"/>
    <w:rsid w:val="00BD03CC"/>
    <w:rsid w:val="00BD0E76"/>
    <w:rsid w:val="00BD4E0A"/>
    <w:rsid w:val="00BD54B2"/>
    <w:rsid w:val="00BE45DD"/>
    <w:rsid w:val="00BE7981"/>
    <w:rsid w:val="00BF6FC9"/>
    <w:rsid w:val="00C0146D"/>
    <w:rsid w:val="00C0206B"/>
    <w:rsid w:val="00C0566E"/>
    <w:rsid w:val="00C12965"/>
    <w:rsid w:val="00C146F6"/>
    <w:rsid w:val="00C26F85"/>
    <w:rsid w:val="00C323A4"/>
    <w:rsid w:val="00C32F07"/>
    <w:rsid w:val="00C36823"/>
    <w:rsid w:val="00C40202"/>
    <w:rsid w:val="00C42A3C"/>
    <w:rsid w:val="00C44A1A"/>
    <w:rsid w:val="00C46734"/>
    <w:rsid w:val="00C63492"/>
    <w:rsid w:val="00C65DC8"/>
    <w:rsid w:val="00C6616C"/>
    <w:rsid w:val="00C67662"/>
    <w:rsid w:val="00C7409F"/>
    <w:rsid w:val="00C74B85"/>
    <w:rsid w:val="00C75485"/>
    <w:rsid w:val="00C81FA9"/>
    <w:rsid w:val="00C86770"/>
    <w:rsid w:val="00C94382"/>
    <w:rsid w:val="00C94C74"/>
    <w:rsid w:val="00C96DBC"/>
    <w:rsid w:val="00CA6629"/>
    <w:rsid w:val="00CB08AD"/>
    <w:rsid w:val="00CB27BD"/>
    <w:rsid w:val="00CC1FF1"/>
    <w:rsid w:val="00CC76A5"/>
    <w:rsid w:val="00CD14C2"/>
    <w:rsid w:val="00CD6783"/>
    <w:rsid w:val="00CE1BD7"/>
    <w:rsid w:val="00CE5C90"/>
    <w:rsid w:val="00CF5CE9"/>
    <w:rsid w:val="00D043B5"/>
    <w:rsid w:val="00D125D7"/>
    <w:rsid w:val="00D1322F"/>
    <w:rsid w:val="00D14897"/>
    <w:rsid w:val="00D173A4"/>
    <w:rsid w:val="00D22D23"/>
    <w:rsid w:val="00D2408B"/>
    <w:rsid w:val="00D26E98"/>
    <w:rsid w:val="00D31DBB"/>
    <w:rsid w:val="00D32DF1"/>
    <w:rsid w:val="00D34111"/>
    <w:rsid w:val="00D35C75"/>
    <w:rsid w:val="00D41EB0"/>
    <w:rsid w:val="00D45D40"/>
    <w:rsid w:val="00D47332"/>
    <w:rsid w:val="00D47CA6"/>
    <w:rsid w:val="00D536AA"/>
    <w:rsid w:val="00D57B38"/>
    <w:rsid w:val="00D754F2"/>
    <w:rsid w:val="00D76EBD"/>
    <w:rsid w:val="00D86ACD"/>
    <w:rsid w:val="00D9031F"/>
    <w:rsid w:val="00DA1D2A"/>
    <w:rsid w:val="00DA2F2E"/>
    <w:rsid w:val="00DA4A7D"/>
    <w:rsid w:val="00DB25F3"/>
    <w:rsid w:val="00DB7603"/>
    <w:rsid w:val="00DC0C36"/>
    <w:rsid w:val="00DC15D2"/>
    <w:rsid w:val="00DC6547"/>
    <w:rsid w:val="00DC7EC4"/>
    <w:rsid w:val="00DE0306"/>
    <w:rsid w:val="00DE78C5"/>
    <w:rsid w:val="00DF1317"/>
    <w:rsid w:val="00DF1320"/>
    <w:rsid w:val="00DF353A"/>
    <w:rsid w:val="00DF73E2"/>
    <w:rsid w:val="00E01116"/>
    <w:rsid w:val="00E16A2E"/>
    <w:rsid w:val="00E17D32"/>
    <w:rsid w:val="00E2037E"/>
    <w:rsid w:val="00E24CF7"/>
    <w:rsid w:val="00E27B63"/>
    <w:rsid w:val="00E30579"/>
    <w:rsid w:val="00E434F4"/>
    <w:rsid w:val="00E472D7"/>
    <w:rsid w:val="00E5252D"/>
    <w:rsid w:val="00E5285D"/>
    <w:rsid w:val="00E55EBB"/>
    <w:rsid w:val="00E56FAC"/>
    <w:rsid w:val="00E571C2"/>
    <w:rsid w:val="00E60EA4"/>
    <w:rsid w:val="00E62691"/>
    <w:rsid w:val="00E67109"/>
    <w:rsid w:val="00E7129F"/>
    <w:rsid w:val="00E732E1"/>
    <w:rsid w:val="00E92A9C"/>
    <w:rsid w:val="00E9361C"/>
    <w:rsid w:val="00E95FDD"/>
    <w:rsid w:val="00E967A6"/>
    <w:rsid w:val="00E97A34"/>
    <w:rsid w:val="00EA135B"/>
    <w:rsid w:val="00EA2990"/>
    <w:rsid w:val="00EB1766"/>
    <w:rsid w:val="00EB2206"/>
    <w:rsid w:val="00EB51C0"/>
    <w:rsid w:val="00EB5B79"/>
    <w:rsid w:val="00EC0E53"/>
    <w:rsid w:val="00EC6472"/>
    <w:rsid w:val="00ED5910"/>
    <w:rsid w:val="00EE03D0"/>
    <w:rsid w:val="00EE0A81"/>
    <w:rsid w:val="00EF3876"/>
    <w:rsid w:val="00F02E0C"/>
    <w:rsid w:val="00F03914"/>
    <w:rsid w:val="00F06740"/>
    <w:rsid w:val="00F20191"/>
    <w:rsid w:val="00F47359"/>
    <w:rsid w:val="00F500B3"/>
    <w:rsid w:val="00F5456F"/>
    <w:rsid w:val="00F60CED"/>
    <w:rsid w:val="00F70D2A"/>
    <w:rsid w:val="00F83D63"/>
    <w:rsid w:val="00F851BF"/>
    <w:rsid w:val="00F93487"/>
    <w:rsid w:val="00F95288"/>
    <w:rsid w:val="00F97FF6"/>
    <w:rsid w:val="00FA455B"/>
    <w:rsid w:val="00FA4DB2"/>
    <w:rsid w:val="00FB4B46"/>
    <w:rsid w:val="00FB686F"/>
    <w:rsid w:val="00FB721E"/>
    <w:rsid w:val="00FC0BC9"/>
    <w:rsid w:val="00FC479A"/>
    <w:rsid w:val="00FC646E"/>
    <w:rsid w:val="00FD57F7"/>
    <w:rsid w:val="00FD5AD5"/>
    <w:rsid w:val="00FD7472"/>
    <w:rsid w:val="00FE5332"/>
    <w:rsid w:val="00FE6B03"/>
    <w:rsid w:val="00FF22FD"/>
    <w:rsid w:val="00FF508D"/>
    <w:rsid w:val="00FF78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84B89"/>
  <w15:chartTrackingRefBased/>
  <w15:docId w15:val="{F23EBF8A-7AEB-B941-A252-7126941B2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570"/>
    <w:pPr>
      <w:widowControl w:val="0"/>
      <w:overflowPunct w:val="0"/>
      <w:autoSpaceDE w:val="0"/>
      <w:autoSpaceDN w:val="0"/>
      <w:adjustRightInd w:val="0"/>
      <w:spacing w:line="280" w:lineRule="atLeast"/>
      <w:textAlignment w:val="baseline"/>
    </w:pPr>
    <w:rPr>
      <w:rFonts w:ascii="Arial" w:hAnsi="Arial" w:cs="Times New Roman"/>
      <w:sz w:val="22"/>
    </w:rPr>
  </w:style>
  <w:style w:type="paragraph" w:styleId="Heading1">
    <w:name w:val="heading 1"/>
    <w:basedOn w:val="Normal"/>
    <w:next w:val="Normal"/>
    <w:link w:val="Heading1Char"/>
    <w:uiPriority w:val="9"/>
    <w:qFormat/>
    <w:rsid w:val="001D7C29"/>
    <w:pPr>
      <w:keepNext/>
      <w:keepLines/>
      <w:numPr>
        <w:numId w:val="24"/>
      </w:numPr>
      <w:spacing w:before="120" w:after="120" w:line="240" w:lineRule="auto"/>
      <w:outlineLvl w:val="0"/>
    </w:pPr>
    <w:rPr>
      <w:rFonts w:asciiTheme="minorBidi" w:eastAsiaTheme="majorEastAsia" w:hAnsiTheme="minorBidi" w:cstheme="minorBidi"/>
      <w:b/>
      <w:bCs/>
      <w:sz w:val="28"/>
      <w:szCs w:val="28"/>
    </w:rPr>
  </w:style>
  <w:style w:type="paragraph" w:styleId="Heading2">
    <w:name w:val="heading 2"/>
    <w:basedOn w:val="ListParagraph"/>
    <w:next w:val="Normal"/>
    <w:link w:val="Heading2Char"/>
    <w:uiPriority w:val="9"/>
    <w:unhideWhenUsed/>
    <w:qFormat/>
    <w:rsid w:val="0076172E"/>
    <w:pPr>
      <w:widowControl/>
      <w:numPr>
        <w:numId w:val="13"/>
      </w:numPr>
      <w:overflowPunct/>
      <w:autoSpaceDE/>
      <w:autoSpaceDN/>
      <w:adjustRightInd/>
      <w:spacing w:after="80" w:line="240" w:lineRule="auto"/>
      <w:contextualSpacing w:val="0"/>
      <w:textAlignment w:val="auto"/>
      <w:outlineLvl w:val="1"/>
    </w:pPr>
    <w:rPr>
      <w:rFonts w:asciiTheme="minorBidi" w:hAnsiTheme="minorBidi" w:cstheme="minorBid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B4570"/>
    <w:pPr>
      <w:widowControl/>
      <w:numPr>
        <w:numId w:val="2"/>
      </w:numPr>
      <w:tabs>
        <w:tab w:val="left" w:pos="360"/>
        <w:tab w:val="left" w:pos="720"/>
        <w:tab w:val="left" w:pos="1080"/>
      </w:tabs>
      <w:overflowPunct/>
      <w:adjustRightInd/>
      <w:spacing w:line="264" w:lineRule="auto"/>
      <w:textAlignment w:val="auto"/>
    </w:pPr>
    <w:rPr>
      <w:szCs w:val="22"/>
    </w:rPr>
  </w:style>
  <w:style w:type="paragraph" w:customStyle="1" w:styleId="NumberedBullet">
    <w:name w:val="Numbered Bullet"/>
    <w:basedOn w:val="ListNumber"/>
    <w:qFormat/>
    <w:rsid w:val="0045740F"/>
    <w:pPr>
      <w:numPr>
        <w:numId w:val="4"/>
      </w:numPr>
      <w:spacing w:before="120"/>
      <w:contextualSpacing w:val="0"/>
    </w:pPr>
  </w:style>
  <w:style w:type="paragraph" w:styleId="ListNumber">
    <w:name w:val="List Number"/>
    <w:basedOn w:val="Normal"/>
    <w:uiPriority w:val="99"/>
    <w:semiHidden/>
    <w:unhideWhenUsed/>
    <w:rsid w:val="0045740F"/>
    <w:pPr>
      <w:numPr>
        <w:numId w:val="3"/>
      </w:numPr>
      <w:contextualSpacing/>
    </w:pPr>
  </w:style>
  <w:style w:type="character" w:customStyle="1" w:styleId="Heading2Char">
    <w:name w:val="Heading 2 Char"/>
    <w:basedOn w:val="DefaultParagraphFont"/>
    <w:link w:val="Heading2"/>
    <w:uiPriority w:val="9"/>
    <w:rsid w:val="0076172E"/>
    <w:rPr>
      <w:rFonts w:asciiTheme="minorBidi" w:hAnsiTheme="minorBidi"/>
      <w:u w:val="single"/>
    </w:rPr>
  </w:style>
  <w:style w:type="paragraph" w:styleId="ListParagraph">
    <w:name w:val="List Paragraph"/>
    <w:basedOn w:val="Normal"/>
    <w:link w:val="ListParagraphChar"/>
    <w:uiPriority w:val="34"/>
    <w:qFormat/>
    <w:rsid w:val="004643D1"/>
    <w:pPr>
      <w:ind w:left="720"/>
      <w:contextualSpacing/>
    </w:pPr>
  </w:style>
  <w:style w:type="paragraph" w:styleId="Header">
    <w:name w:val="header"/>
    <w:basedOn w:val="Normal"/>
    <w:link w:val="HeaderChar"/>
    <w:uiPriority w:val="99"/>
    <w:unhideWhenUsed/>
    <w:rsid w:val="00E5285D"/>
    <w:pPr>
      <w:tabs>
        <w:tab w:val="center" w:pos="4680"/>
        <w:tab w:val="right" w:pos="9360"/>
      </w:tabs>
      <w:spacing w:line="240" w:lineRule="auto"/>
    </w:pPr>
  </w:style>
  <w:style w:type="character" w:customStyle="1" w:styleId="HeaderChar">
    <w:name w:val="Header Char"/>
    <w:basedOn w:val="DefaultParagraphFont"/>
    <w:link w:val="Header"/>
    <w:uiPriority w:val="99"/>
    <w:rsid w:val="00E5285D"/>
    <w:rPr>
      <w:rFonts w:ascii="Arial" w:hAnsi="Arial" w:cs="Times New Roman"/>
      <w:sz w:val="22"/>
    </w:rPr>
  </w:style>
  <w:style w:type="paragraph" w:styleId="Footer">
    <w:name w:val="footer"/>
    <w:basedOn w:val="Normal"/>
    <w:link w:val="FooterChar"/>
    <w:uiPriority w:val="99"/>
    <w:unhideWhenUsed/>
    <w:rsid w:val="00E5285D"/>
    <w:pPr>
      <w:tabs>
        <w:tab w:val="center" w:pos="4680"/>
        <w:tab w:val="right" w:pos="9360"/>
      </w:tabs>
      <w:spacing w:line="240" w:lineRule="auto"/>
    </w:pPr>
  </w:style>
  <w:style w:type="character" w:customStyle="1" w:styleId="FooterChar">
    <w:name w:val="Footer Char"/>
    <w:basedOn w:val="DefaultParagraphFont"/>
    <w:link w:val="Footer"/>
    <w:uiPriority w:val="99"/>
    <w:rsid w:val="00E5285D"/>
    <w:rPr>
      <w:rFonts w:ascii="Arial" w:hAnsi="Arial" w:cs="Times New Roman"/>
      <w:sz w:val="22"/>
    </w:rPr>
  </w:style>
  <w:style w:type="character" w:styleId="PageNumber">
    <w:name w:val="page number"/>
    <w:basedOn w:val="DefaultParagraphFont"/>
    <w:uiPriority w:val="99"/>
    <w:semiHidden/>
    <w:unhideWhenUsed/>
    <w:rsid w:val="00E5285D"/>
  </w:style>
  <w:style w:type="character" w:styleId="CommentReference">
    <w:name w:val="annotation reference"/>
    <w:basedOn w:val="DefaultParagraphFont"/>
    <w:uiPriority w:val="99"/>
    <w:semiHidden/>
    <w:unhideWhenUsed/>
    <w:rsid w:val="00D125D7"/>
    <w:rPr>
      <w:sz w:val="16"/>
      <w:szCs w:val="16"/>
    </w:rPr>
  </w:style>
  <w:style w:type="paragraph" w:styleId="CommentText">
    <w:name w:val="annotation text"/>
    <w:basedOn w:val="Normal"/>
    <w:link w:val="CommentTextChar"/>
    <w:uiPriority w:val="99"/>
    <w:unhideWhenUsed/>
    <w:rsid w:val="00D125D7"/>
    <w:pPr>
      <w:spacing w:line="240" w:lineRule="auto"/>
    </w:pPr>
    <w:rPr>
      <w:sz w:val="20"/>
      <w:szCs w:val="20"/>
    </w:rPr>
  </w:style>
  <w:style w:type="character" w:customStyle="1" w:styleId="CommentTextChar">
    <w:name w:val="Comment Text Char"/>
    <w:basedOn w:val="DefaultParagraphFont"/>
    <w:link w:val="CommentText"/>
    <w:uiPriority w:val="99"/>
    <w:rsid w:val="00D125D7"/>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D125D7"/>
    <w:rPr>
      <w:b/>
      <w:bCs/>
    </w:rPr>
  </w:style>
  <w:style w:type="character" w:customStyle="1" w:styleId="CommentSubjectChar">
    <w:name w:val="Comment Subject Char"/>
    <w:basedOn w:val="CommentTextChar"/>
    <w:link w:val="CommentSubject"/>
    <w:uiPriority w:val="99"/>
    <w:semiHidden/>
    <w:rsid w:val="00D125D7"/>
    <w:rPr>
      <w:rFonts w:ascii="Arial" w:hAnsi="Arial" w:cs="Times New Roman"/>
      <w:b/>
      <w:bCs/>
      <w:sz w:val="20"/>
      <w:szCs w:val="20"/>
    </w:rPr>
  </w:style>
  <w:style w:type="paragraph" w:styleId="BalloonText">
    <w:name w:val="Balloon Text"/>
    <w:basedOn w:val="Normal"/>
    <w:link w:val="BalloonTextChar"/>
    <w:uiPriority w:val="99"/>
    <w:semiHidden/>
    <w:unhideWhenUsed/>
    <w:rsid w:val="00D125D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5D7"/>
    <w:rPr>
      <w:rFonts w:ascii="Segoe UI" w:hAnsi="Segoe UI" w:cs="Segoe UI"/>
      <w:sz w:val="18"/>
      <w:szCs w:val="18"/>
    </w:rPr>
  </w:style>
  <w:style w:type="paragraph" w:styleId="Revision">
    <w:name w:val="Revision"/>
    <w:hidden/>
    <w:uiPriority w:val="99"/>
    <w:semiHidden/>
    <w:rsid w:val="000204B2"/>
    <w:rPr>
      <w:rFonts w:ascii="Arial" w:hAnsi="Arial" w:cs="Times New Roman"/>
      <w:sz w:val="22"/>
    </w:rPr>
  </w:style>
  <w:style w:type="character" w:customStyle="1" w:styleId="Heading1Char">
    <w:name w:val="Heading 1 Char"/>
    <w:basedOn w:val="DefaultParagraphFont"/>
    <w:link w:val="Heading1"/>
    <w:uiPriority w:val="9"/>
    <w:rsid w:val="001D7C29"/>
    <w:rPr>
      <w:rFonts w:asciiTheme="minorBidi" w:eastAsiaTheme="majorEastAsia" w:hAnsiTheme="minorBidi"/>
      <w:b/>
      <w:bCs/>
      <w:sz w:val="28"/>
      <w:szCs w:val="28"/>
    </w:rPr>
  </w:style>
  <w:style w:type="paragraph" w:styleId="NoSpacing">
    <w:name w:val="No Spacing"/>
    <w:uiPriority w:val="1"/>
    <w:qFormat/>
    <w:rsid w:val="00D9031F"/>
    <w:pPr>
      <w:widowControl w:val="0"/>
      <w:overflowPunct w:val="0"/>
      <w:autoSpaceDE w:val="0"/>
      <w:autoSpaceDN w:val="0"/>
      <w:adjustRightInd w:val="0"/>
      <w:textAlignment w:val="baseline"/>
    </w:pPr>
    <w:rPr>
      <w:rFonts w:ascii="Arial" w:hAnsi="Arial" w:cs="Times New Roman"/>
      <w:sz w:val="22"/>
    </w:rPr>
  </w:style>
  <w:style w:type="paragraph" w:customStyle="1" w:styleId="Heading3a">
    <w:name w:val="Heading 3a"/>
    <w:basedOn w:val="ListParagraph"/>
    <w:link w:val="Heading3aChar"/>
    <w:qFormat/>
    <w:rsid w:val="00C86770"/>
    <w:pPr>
      <w:widowControl/>
      <w:numPr>
        <w:numId w:val="34"/>
      </w:numPr>
      <w:overflowPunct/>
      <w:autoSpaceDE/>
      <w:autoSpaceDN/>
      <w:adjustRightInd/>
      <w:spacing w:after="80" w:line="240" w:lineRule="auto"/>
      <w:contextualSpacing w:val="0"/>
      <w:textAlignment w:val="auto"/>
    </w:pPr>
    <w:rPr>
      <w:rFonts w:asciiTheme="minorBidi" w:hAnsiTheme="minorBidi" w:cstheme="minorBidi"/>
      <w:i/>
      <w:iCs/>
      <w:sz w:val="24"/>
    </w:rPr>
  </w:style>
  <w:style w:type="character" w:customStyle="1" w:styleId="ListParagraphChar">
    <w:name w:val="List Paragraph Char"/>
    <w:basedOn w:val="DefaultParagraphFont"/>
    <w:link w:val="ListParagraph"/>
    <w:uiPriority w:val="34"/>
    <w:rsid w:val="003842F7"/>
    <w:rPr>
      <w:rFonts w:ascii="Arial" w:hAnsi="Arial" w:cs="Times New Roman"/>
      <w:sz w:val="22"/>
    </w:rPr>
  </w:style>
  <w:style w:type="character" w:customStyle="1" w:styleId="Heading3aChar">
    <w:name w:val="Heading 3a Char"/>
    <w:basedOn w:val="ListParagraphChar"/>
    <w:link w:val="Heading3a"/>
    <w:rsid w:val="00C86770"/>
    <w:rPr>
      <w:rFonts w:asciiTheme="minorBidi" w:hAnsiTheme="minorBidi" w:cs="Times New Roman"/>
      <w:i/>
      <w:iCs/>
      <w:sz w:val="22"/>
    </w:rPr>
  </w:style>
  <w:style w:type="paragraph" w:styleId="FootnoteText">
    <w:name w:val="footnote text"/>
    <w:basedOn w:val="Normal"/>
    <w:link w:val="FootnoteTextChar"/>
    <w:uiPriority w:val="99"/>
    <w:semiHidden/>
    <w:unhideWhenUsed/>
    <w:rsid w:val="00423A46"/>
    <w:pPr>
      <w:spacing w:line="240" w:lineRule="auto"/>
    </w:pPr>
    <w:rPr>
      <w:sz w:val="20"/>
      <w:szCs w:val="20"/>
    </w:rPr>
  </w:style>
  <w:style w:type="character" w:customStyle="1" w:styleId="FootnoteTextChar">
    <w:name w:val="Footnote Text Char"/>
    <w:basedOn w:val="DefaultParagraphFont"/>
    <w:link w:val="FootnoteText"/>
    <w:uiPriority w:val="99"/>
    <w:semiHidden/>
    <w:rsid w:val="00423A46"/>
    <w:rPr>
      <w:rFonts w:ascii="Arial" w:hAnsi="Arial" w:cs="Times New Roman"/>
      <w:sz w:val="20"/>
      <w:szCs w:val="20"/>
    </w:rPr>
  </w:style>
  <w:style w:type="character" w:styleId="FootnoteReference">
    <w:name w:val="footnote reference"/>
    <w:basedOn w:val="DefaultParagraphFont"/>
    <w:uiPriority w:val="99"/>
    <w:semiHidden/>
    <w:unhideWhenUsed/>
    <w:rsid w:val="00423A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756049">
      <w:bodyDiv w:val="1"/>
      <w:marLeft w:val="0"/>
      <w:marRight w:val="0"/>
      <w:marTop w:val="0"/>
      <w:marBottom w:val="0"/>
      <w:divBdr>
        <w:top w:val="none" w:sz="0" w:space="0" w:color="auto"/>
        <w:left w:val="none" w:sz="0" w:space="0" w:color="auto"/>
        <w:bottom w:val="none" w:sz="0" w:space="0" w:color="auto"/>
        <w:right w:val="none" w:sz="0" w:space="0" w:color="auto"/>
      </w:divBdr>
    </w:div>
    <w:div w:id="207758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5B177-5C7A-D24C-859A-6449CC739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Pages>
  <Words>2198</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Schmidt</dc:creator>
  <cp:keywords/>
  <dc:description/>
  <cp:lastModifiedBy>Jonathan Raab</cp:lastModifiedBy>
  <cp:revision>4</cp:revision>
  <dcterms:created xsi:type="dcterms:W3CDTF">2020-02-25T19:23:00Z</dcterms:created>
  <dcterms:modified xsi:type="dcterms:W3CDTF">2020-02-27T00:13:00Z</dcterms:modified>
</cp:coreProperties>
</file>